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438"/>
        <w:gridCol w:w="2162"/>
        <w:gridCol w:w="1645"/>
        <w:gridCol w:w="4111"/>
      </w:tblGrid>
      <w:tr w:rsidR="00645BA3" w:rsidRPr="00D02F49" w14:paraId="2172D50A" w14:textId="77777777" w:rsidTr="00860638">
        <w:trPr>
          <w:trHeight w:val="576"/>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0A374664" w14:textId="77777777" w:rsidR="00645BA3" w:rsidRPr="00D02F49" w:rsidRDefault="00645BA3" w:rsidP="000248C0">
            <w:pPr>
              <w:rPr>
                <w:rFonts w:ascii="Duke" w:hAnsi="Duke" w:cs="Arial"/>
                <w:b/>
                <w:color w:val="000000"/>
                <w:sz w:val="20"/>
                <w:szCs w:val="20"/>
              </w:rPr>
            </w:pPr>
            <w:r w:rsidRPr="00D02F49">
              <w:rPr>
                <w:rFonts w:ascii="Duke" w:hAnsi="Duke" w:cs="Arial"/>
                <w:b/>
                <w:color w:val="000000"/>
                <w:sz w:val="20"/>
                <w:szCs w:val="20"/>
              </w:rPr>
              <w:t>Policy Name:</w:t>
            </w:r>
          </w:p>
        </w:tc>
        <w:tc>
          <w:tcPr>
            <w:tcW w:w="7918" w:type="dxa"/>
            <w:gridSpan w:val="3"/>
            <w:tcBorders>
              <w:top w:val="single" w:sz="4" w:space="0" w:color="auto"/>
              <w:bottom w:val="single" w:sz="4" w:space="0" w:color="auto"/>
              <w:right w:val="single" w:sz="4" w:space="0" w:color="auto"/>
            </w:tcBorders>
            <w:shd w:val="clear" w:color="auto" w:fill="auto"/>
            <w:vAlign w:val="center"/>
          </w:tcPr>
          <w:p w14:paraId="059432F0" w14:textId="77777777" w:rsidR="00645BA3" w:rsidRPr="00CC7ED3" w:rsidRDefault="00645BA3" w:rsidP="00DF514B">
            <w:pPr>
              <w:rPr>
                <w:rFonts w:ascii="Duke" w:hAnsi="Duke" w:cs="Arial"/>
                <w:color w:val="000000"/>
                <w:sz w:val="20"/>
                <w:szCs w:val="20"/>
              </w:rPr>
            </w:pPr>
          </w:p>
        </w:tc>
      </w:tr>
      <w:tr w:rsidR="00D02F49" w:rsidRPr="00D02F49" w14:paraId="4862FCEB" w14:textId="77777777" w:rsidTr="00860638">
        <w:trPr>
          <w:trHeight w:val="576"/>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4D63AEC8" w14:textId="77777777" w:rsidR="00D02F49" w:rsidRPr="00D02F49" w:rsidRDefault="00D02F49" w:rsidP="00D02F49">
            <w:pPr>
              <w:rPr>
                <w:rFonts w:ascii="Duke" w:hAnsi="Duke" w:cs="Arial"/>
                <w:b/>
                <w:color w:val="000000"/>
                <w:sz w:val="20"/>
                <w:szCs w:val="20"/>
              </w:rPr>
            </w:pPr>
            <w:r w:rsidRPr="00D02F49">
              <w:rPr>
                <w:rFonts w:ascii="Duke" w:hAnsi="Duke" w:cs="Arial"/>
                <w:b/>
                <w:color w:val="000000"/>
                <w:sz w:val="20"/>
                <w:szCs w:val="20"/>
              </w:rPr>
              <w:t>Policy No:</w:t>
            </w:r>
          </w:p>
        </w:tc>
        <w:tc>
          <w:tcPr>
            <w:tcW w:w="2162" w:type="dxa"/>
            <w:tcBorders>
              <w:top w:val="single" w:sz="4" w:space="0" w:color="auto"/>
              <w:left w:val="single" w:sz="4" w:space="0" w:color="auto"/>
              <w:bottom w:val="single" w:sz="4" w:space="0" w:color="auto"/>
            </w:tcBorders>
            <w:shd w:val="clear" w:color="auto" w:fill="auto"/>
            <w:vAlign w:val="center"/>
          </w:tcPr>
          <w:p w14:paraId="043519CF" w14:textId="77777777" w:rsidR="00D02F49" w:rsidRPr="00CC7ED3" w:rsidRDefault="00D02F49" w:rsidP="000248C0">
            <w:pPr>
              <w:rPr>
                <w:rFonts w:ascii="Duke" w:hAnsi="Duke" w:cs="Arial"/>
                <w:color w:val="000000"/>
                <w:sz w:val="20"/>
                <w:szCs w:val="20"/>
              </w:rPr>
            </w:pPr>
          </w:p>
        </w:tc>
        <w:tc>
          <w:tcPr>
            <w:tcW w:w="1645" w:type="dxa"/>
            <w:tcBorders>
              <w:top w:val="single" w:sz="4" w:space="0" w:color="auto"/>
              <w:left w:val="single" w:sz="4" w:space="0" w:color="auto"/>
              <w:bottom w:val="single" w:sz="4" w:space="0" w:color="auto"/>
            </w:tcBorders>
            <w:shd w:val="clear" w:color="auto" w:fill="auto"/>
            <w:vAlign w:val="center"/>
          </w:tcPr>
          <w:p w14:paraId="042BC3F0" w14:textId="77777777" w:rsidR="00D02F49" w:rsidRPr="00D02F49" w:rsidRDefault="00860623" w:rsidP="00860623">
            <w:pPr>
              <w:rPr>
                <w:rFonts w:ascii="Duke" w:hAnsi="Duke" w:cs="Arial"/>
                <w:b/>
                <w:color w:val="000000"/>
                <w:sz w:val="20"/>
                <w:szCs w:val="20"/>
              </w:rPr>
            </w:pPr>
            <w:r w:rsidRPr="00D02F49">
              <w:rPr>
                <w:rFonts w:ascii="Duke" w:hAnsi="Duke" w:cs="Arial"/>
                <w:b/>
                <w:color w:val="000000"/>
                <w:sz w:val="20"/>
                <w:szCs w:val="20"/>
              </w:rPr>
              <w:t>Approval Authority</w:t>
            </w:r>
            <w:r>
              <w:rPr>
                <w:rFonts w:ascii="Duke" w:hAnsi="Duke" w:cs="Arial"/>
                <w:b/>
                <w:color w:val="000000"/>
                <w:sz w:val="20"/>
                <w:szCs w:val="20"/>
              </w:rPr>
              <w:t>:</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1E088856" w14:textId="77777777" w:rsidR="00D02F49" w:rsidRPr="00CC7ED3" w:rsidRDefault="00D02F49" w:rsidP="00DF514B">
            <w:pPr>
              <w:rPr>
                <w:rFonts w:ascii="Duke" w:hAnsi="Duke" w:cs="Arial"/>
                <w:color w:val="000000"/>
                <w:sz w:val="20"/>
                <w:szCs w:val="20"/>
              </w:rPr>
            </w:pPr>
          </w:p>
        </w:tc>
      </w:tr>
      <w:tr w:rsidR="00860623" w:rsidRPr="00D02F49" w14:paraId="238A9F99" w14:textId="77777777" w:rsidTr="00860638">
        <w:trPr>
          <w:trHeight w:val="576"/>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188DAD9F" w14:textId="09CD14BC" w:rsidR="00860623" w:rsidRPr="00D02F49" w:rsidRDefault="00860623" w:rsidP="00D02F49">
            <w:pPr>
              <w:rPr>
                <w:rFonts w:ascii="Duke" w:hAnsi="Duke" w:cs="Arial"/>
                <w:b/>
                <w:color w:val="000000"/>
                <w:sz w:val="20"/>
                <w:szCs w:val="20"/>
              </w:rPr>
            </w:pPr>
            <w:r>
              <w:rPr>
                <w:rFonts w:ascii="Duke" w:hAnsi="Duke" w:cs="Arial"/>
                <w:b/>
                <w:color w:val="000000"/>
                <w:sz w:val="20"/>
                <w:szCs w:val="20"/>
              </w:rPr>
              <w:t>Volume</w:t>
            </w:r>
            <w:r w:rsidR="0072042B">
              <w:rPr>
                <w:rFonts w:ascii="Duke" w:hAnsi="Duke" w:cs="Arial"/>
                <w:b/>
                <w:color w:val="000000"/>
                <w:sz w:val="20"/>
                <w:szCs w:val="20"/>
              </w:rPr>
              <w:t>:</w:t>
            </w:r>
          </w:p>
        </w:tc>
        <w:tc>
          <w:tcPr>
            <w:tcW w:w="2162" w:type="dxa"/>
            <w:tcBorders>
              <w:top w:val="single" w:sz="4" w:space="0" w:color="auto"/>
              <w:left w:val="single" w:sz="4" w:space="0" w:color="auto"/>
              <w:bottom w:val="single" w:sz="4" w:space="0" w:color="auto"/>
            </w:tcBorders>
            <w:shd w:val="clear" w:color="auto" w:fill="auto"/>
            <w:vAlign w:val="center"/>
          </w:tcPr>
          <w:p w14:paraId="0E4A75F8" w14:textId="77777777" w:rsidR="00860623" w:rsidRPr="00CC7ED3" w:rsidRDefault="00860623" w:rsidP="000248C0">
            <w:pPr>
              <w:rPr>
                <w:rFonts w:ascii="Duke" w:hAnsi="Duke" w:cs="Arial"/>
                <w:color w:val="000000"/>
                <w:sz w:val="20"/>
                <w:szCs w:val="20"/>
              </w:rPr>
            </w:pPr>
            <w:r>
              <w:rPr>
                <w:rFonts w:ascii="Duke" w:hAnsi="Duke" w:cs="Arial"/>
                <w:color w:val="000000"/>
                <w:sz w:val="20"/>
                <w:szCs w:val="20"/>
              </w:rPr>
              <w:t>Number, Name of Volume</w:t>
            </w:r>
          </w:p>
        </w:tc>
        <w:tc>
          <w:tcPr>
            <w:tcW w:w="1645" w:type="dxa"/>
            <w:tcBorders>
              <w:top w:val="single" w:sz="4" w:space="0" w:color="auto"/>
              <w:left w:val="single" w:sz="4" w:space="0" w:color="auto"/>
              <w:bottom w:val="single" w:sz="4" w:space="0" w:color="auto"/>
            </w:tcBorders>
            <w:shd w:val="clear" w:color="auto" w:fill="auto"/>
            <w:vAlign w:val="center"/>
          </w:tcPr>
          <w:p w14:paraId="599C7054" w14:textId="77777777" w:rsidR="00860623" w:rsidRDefault="00860623" w:rsidP="000248C0">
            <w:pPr>
              <w:rPr>
                <w:rFonts w:ascii="Duke" w:hAnsi="Duke" w:cs="Arial"/>
                <w:b/>
                <w:color w:val="000000"/>
                <w:sz w:val="20"/>
                <w:szCs w:val="20"/>
              </w:rPr>
            </w:pPr>
            <w:r w:rsidRPr="00D02F49">
              <w:rPr>
                <w:rFonts w:ascii="Duke" w:hAnsi="Duke" w:cs="Arial"/>
                <w:b/>
                <w:color w:val="000000"/>
                <w:sz w:val="20"/>
                <w:szCs w:val="20"/>
              </w:rPr>
              <w:t>Responsible Executive: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18E1A0F" w14:textId="77777777" w:rsidR="00860623" w:rsidRPr="00CC7ED3" w:rsidRDefault="00860623" w:rsidP="00DF514B">
            <w:pPr>
              <w:rPr>
                <w:rFonts w:ascii="Duke" w:hAnsi="Duke" w:cs="Arial"/>
                <w:color w:val="000000"/>
                <w:sz w:val="20"/>
                <w:szCs w:val="20"/>
              </w:rPr>
            </w:pPr>
          </w:p>
        </w:tc>
      </w:tr>
      <w:tr w:rsidR="00860623" w:rsidRPr="00D02F49" w14:paraId="1D761429" w14:textId="77777777" w:rsidTr="00860638">
        <w:trPr>
          <w:trHeight w:val="576"/>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18196483" w14:textId="4B12DD9C" w:rsidR="00860623" w:rsidRDefault="00860623" w:rsidP="00D02F49">
            <w:pPr>
              <w:rPr>
                <w:rFonts w:ascii="Duke" w:hAnsi="Duke" w:cs="Arial"/>
                <w:b/>
                <w:color w:val="000000"/>
                <w:sz w:val="20"/>
                <w:szCs w:val="20"/>
              </w:rPr>
            </w:pPr>
            <w:r>
              <w:rPr>
                <w:rFonts w:ascii="Duke" w:hAnsi="Duke" w:cs="Arial"/>
                <w:b/>
                <w:color w:val="000000"/>
                <w:sz w:val="20"/>
                <w:szCs w:val="20"/>
              </w:rPr>
              <w:t>Chapter</w:t>
            </w:r>
            <w:r w:rsidR="0072042B">
              <w:rPr>
                <w:rFonts w:ascii="Duke" w:hAnsi="Duke" w:cs="Arial"/>
                <w:b/>
                <w:color w:val="000000"/>
                <w:sz w:val="20"/>
                <w:szCs w:val="20"/>
              </w:rPr>
              <w:t>:</w:t>
            </w:r>
          </w:p>
        </w:tc>
        <w:tc>
          <w:tcPr>
            <w:tcW w:w="2162" w:type="dxa"/>
            <w:tcBorders>
              <w:top w:val="single" w:sz="4" w:space="0" w:color="auto"/>
              <w:left w:val="single" w:sz="4" w:space="0" w:color="auto"/>
              <w:bottom w:val="single" w:sz="4" w:space="0" w:color="auto"/>
            </w:tcBorders>
            <w:shd w:val="clear" w:color="auto" w:fill="auto"/>
            <w:vAlign w:val="center"/>
          </w:tcPr>
          <w:p w14:paraId="2131A459" w14:textId="77777777" w:rsidR="00860623" w:rsidRPr="00CC7ED3" w:rsidRDefault="00860623" w:rsidP="000248C0">
            <w:pPr>
              <w:rPr>
                <w:rFonts w:ascii="Duke" w:hAnsi="Duke" w:cs="Arial"/>
                <w:color w:val="000000"/>
                <w:sz w:val="20"/>
                <w:szCs w:val="20"/>
              </w:rPr>
            </w:pPr>
            <w:r>
              <w:rPr>
                <w:rFonts w:ascii="Duke" w:hAnsi="Duke" w:cs="Arial"/>
                <w:color w:val="000000"/>
                <w:sz w:val="20"/>
                <w:szCs w:val="20"/>
              </w:rPr>
              <w:t>Number, Name of policy</w:t>
            </w:r>
          </w:p>
        </w:tc>
        <w:tc>
          <w:tcPr>
            <w:tcW w:w="1645" w:type="dxa"/>
            <w:tcBorders>
              <w:top w:val="single" w:sz="4" w:space="0" w:color="auto"/>
              <w:left w:val="single" w:sz="4" w:space="0" w:color="auto"/>
              <w:bottom w:val="single" w:sz="4" w:space="0" w:color="auto"/>
            </w:tcBorders>
            <w:shd w:val="clear" w:color="auto" w:fill="auto"/>
            <w:vAlign w:val="center"/>
          </w:tcPr>
          <w:p w14:paraId="087AAB00" w14:textId="77777777" w:rsidR="00860623" w:rsidRDefault="00860623" w:rsidP="000248C0">
            <w:pPr>
              <w:rPr>
                <w:rFonts w:ascii="Duke" w:hAnsi="Duke" w:cs="Arial"/>
                <w:b/>
                <w:color w:val="000000"/>
                <w:sz w:val="20"/>
                <w:szCs w:val="20"/>
              </w:rPr>
            </w:pPr>
            <w:r>
              <w:rPr>
                <w:rFonts w:ascii="Duke" w:hAnsi="Duke" w:cs="Arial"/>
                <w:b/>
                <w:color w:val="000000"/>
                <w:sz w:val="20"/>
                <w:szCs w:val="20"/>
              </w:rPr>
              <w:t>Responsible Office:</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4FEC91C" w14:textId="77777777" w:rsidR="00860623" w:rsidRPr="00CC7ED3" w:rsidRDefault="00860623" w:rsidP="00DF514B">
            <w:pPr>
              <w:rPr>
                <w:rFonts w:ascii="Duke" w:hAnsi="Duke" w:cs="Arial"/>
                <w:color w:val="000000"/>
                <w:sz w:val="20"/>
                <w:szCs w:val="20"/>
              </w:rPr>
            </w:pPr>
          </w:p>
        </w:tc>
      </w:tr>
      <w:tr w:rsidR="00CC7ED3" w:rsidRPr="00D02F49" w14:paraId="0BFEA299" w14:textId="77777777" w:rsidTr="00860638">
        <w:trPr>
          <w:trHeight w:val="576"/>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14:paraId="55F02C54" w14:textId="77777777" w:rsidR="00CC7ED3" w:rsidRPr="00D02F49" w:rsidRDefault="00860623" w:rsidP="00CC7ED3">
            <w:pPr>
              <w:rPr>
                <w:rFonts w:ascii="Duke" w:hAnsi="Duke" w:cs="Arial"/>
                <w:b/>
                <w:color w:val="000000"/>
                <w:sz w:val="20"/>
                <w:szCs w:val="20"/>
              </w:rPr>
            </w:pPr>
            <w:r>
              <w:rPr>
                <w:rFonts w:ascii="Duke" w:hAnsi="Duke" w:cs="Arial"/>
                <w:b/>
                <w:color w:val="000000"/>
                <w:sz w:val="20"/>
                <w:szCs w:val="20"/>
              </w:rPr>
              <w:t>Originally issued:</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14:paraId="79E17EA2" w14:textId="77777777" w:rsidR="00CC7ED3" w:rsidRPr="00CC7ED3" w:rsidRDefault="00860623" w:rsidP="00DF514B">
            <w:pPr>
              <w:rPr>
                <w:rFonts w:ascii="Duke" w:hAnsi="Duke" w:cs="Arial"/>
                <w:color w:val="000000"/>
                <w:sz w:val="20"/>
                <w:szCs w:val="20"/>
              </w:rPr>
            </w:pPr>
            <w:r>
              <w:rPr>
                <w:rFonts w:ascii="Duke" w:hAnsi="Duke" w:cs="Arial"/>
                <w:color w:val="000000"/>
                <w:sz w:val="20"/>
                <w:szCs w:val="20"/>
              </w:rPr>
              <w:t>Month day, year</w:t>
            </w:r>
          </w:p>
        </w:tc>
        <w:tc>
          <w:tcPr>
            <w:tcW w:w="1645" w:type="dxa"/>
            <w:tcBorders>
              <w:top w:val="single" w:sz="4" w:space="0" w:color="auto"/>
              <w:left w:val="single" w:sz="4" w:space="0" w:color="auto"/>
              <w:bottom w:val="single" w:sz="4" w:space="0" w:color="auto"/>
              <w:right w:val="single" w:sz="4" w:space="0" w:color="auto"/>
            </w:tcBorders>
            <w:shd w:val="clear" w:color="auto" w:fill="auto"/>
            <w:vAlign w:val="center"/>
          </w:tcPr>
          <w:p w14:paraId="5AC4112C" w14:textId="77777777" w:rsidR="00CC7ED3" w:rsidRPr="00D02F49" w:rsidRDefault="00860623" w:rsidP="000248C0">
            <w:pPr>
              <w:rPr>
                <w:rFonts w:ascii="Duke" w:hAnsi="Duke" w:cs="Arial"/>
                <w:b/>
                <w:color w:val="000000"/>
                <w:sz w:val="20"/>
                <w:szCs w:val="20"/>
              </w:rPr>
            </w:pPr>
            <w:r>
              <w:rPr>
                <w:rFonts w:ascii="Duke" w:hAnsi="Duke" w:cs="Arial"/>
                <w:b/>
                <w:color w:val="000000"/>
                <w:sz w:val="20"/>
                <w:szCs w:val="20"/>
              </w:rPr>
              <w:t>Revisions:</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ED3BCCC" w14:textId="77777777" w:rsidR="00CC7ED3" w:rsidRPr="00CC7ED3" w:rsidRDefault="00860623" w:rsidP="00DF514B">
            <w:pPr>
              <w:rPr>
                <w:rFonts w:ascii="Duke" w:hAnsi="Duke" w:cs="Arial"/>
                <w:color w:val="000000"/>
                <w:sz w:val="20"/>
                <w:szCs w:val="20"/>
              </w:rPr>
            </w:pPr>
            <w:r>
              <w:rPr>
                <w:rFonts w:ascii="Duke" w:hAnsi="Duke" w:cs="Arial"/>
                <w:color w:val="000000"/>
                <w:sz w:val="20"/>
                <w:szCs w:val="20"/>
              </w:rPr>
              <w:t>Date of first revision; date of second revision; etc</w:t>
            </w:r>
          </w:p>
        </w:tc>
      </w:tr>
    </w:tbl>
    <w:p w14:paraId="42B07BCF" w14:textId="475CBF91" w:rsidR="00645BA3" w:rsidRDefault="00645BA3" w:rsidP="00DA7E7F">
      <w:pPr>
        <w:rPr>
          <w:rFonts w:ascii="Granville" w:hAnsi="Granville" w:cs="Arial"/>
          <w:color w:val="000000"/>
          <w:sz w:val="20"/>
          <w:szCs w:val="20"/>
        </w:rPr>
      </w:pPr>
    </w:p>
    <w:p w14:paraId="4C2E0A2C" w14:textId="77777777" w:rsidR="004F47F3" w:rsidRPr="004F47F3" w:rsidRDefault="004F47F3" w:rsidP="00DA7E7F">
      <w:pPr>
        <w:rPr>
          <w:rFonts w:ascii="Granville" w:hAnsi="Granville" w:cs="Arial"/>
          <w:color w:val="000000"/>
          <w:sz w:val="20"/>
          <w:szCs w:val="20"/>
        </w:rPr>
      </w:pPr>
    </w:p>
    <w:p w14:paraId="078A7ED5" w14:textId="77777777" w:rsidR="00724E66" w:rsidRPr="00DA6AA1" w:rsidRDefault="00724E66" w:rsidP="00724E66">
      <w:pPr>
        <w:rPr>
          <w:rFonts w:ascii="Duke" w:hAnsi="Duke" w:cs="Arial"/>
          <w:b/>
          <w:color w:val="000000"/>
          <w:sz w:val="20"/>
          <w:szCs w:val="20"/>
        </w:rPr>
      </w:pPr>
      <w:r w:rsidRPr="00DA6AA1">
        <w:rPr>
          <w:rFonts w:ascii="Duke" w:hAnsi="Duke" w:cs="Arial"/>
          <w:b/>
          <w:color w:val="000000"/>
          <w:sz w:val="20"/>
          <w:szCs w:val="20"/>
        </w:rPr>
        <w:t>Policy Statement</w:t>
      </w:r>
    </w:p>
    <w:p w14:paraId="6730618E" w14:textId="77777777" w:rsidR="00724E66" w:rsidRPr="00192946" w:rsidRDefault="00C5078B" w:rsidP="00724E66">
      <w:pPr>
        <w:rPr>
          <w:rFonts w:ascii="Granville" w:hAnsi="Granville" w:cs="Arial"/>
          <w:color w:val="000000"/>
          <w:sz w:val="20"/>
          <w:szCs w:val="20"/>
        </w:rPr>
      </w:pPr>
      <w:r w:rsidRPr="00C5078B">
        <w:rPr>
          <w:rFonts w:ascii="Granville" w:hAnsi="Granville" w:cs="Arial"/>
          <w:color w:val="000000"/>
          <w:sz w:val="20"/>
          <w:szCs w:val="20"/>
        </w:rPr>
        <w:t>This section broadly describes, in two to four sentences, the policy’s intent, who must follow the policy, when the policy applies, and any mandated actions or constraints. It doesn't describe procedures.</w:t>
      </w:r>
    </w:p>
    <w:p w14:paraId="461B7CEC" w14:textId="77777777" w:rsidR="00724E66" w:rsidRPr="004F47F3" w:rsidRDefault="00724E66" w:rsidP="00724E66">
      <w:pPr>
        <w:rPr>
          <w:rFonts w:ascii="Granville" w:hAnsi="Granville" w:cs="Arial"/>
          <w:color w:val="000000"/>
          <w:sz w:val="20"/>
          <w:szCs w:val="20"/>
        </w:rPr>
      </w:pPr>
    </w:p>
    <w:p w14:paraId="279438A3" w14:textId="77777777" w:rsidR="00724E66" w:rsidRPr="00DA6AA1" w:rsidRDefault="00724E66" w:rsidP="00724E66">
      <w:pPr>
        <w:rPr>
          <w:rFonts w:ascii="Duke" w:hAnsi="Duke" w:cs="Arial"/>
          <w:b/>
          <w:color w:val="000000"/>
          <w:sz w:val="20"/>
          <w:szCs w:val="20"/>
        </w:rPr>
      </w:pPr>
      <w:r w:rsidRPr="00DA6AA1">
        <w:rPr>
          <w:rFonts w:ascii="Duke" w:hAnsi="Duke" w:cs="Arial"/>
          <w:b/>
          <w:color w:val="000000"/>
          <w:sz w:val="20"/>
          <w:szCs w:val="20"/>
        </w:rPr>
        <w:t>Reason for Policy</w:t>
      </w:r>
    </w:p>
    <w:p w14:paraId="7C4D82F4" w14:textId="77777777" w:rsidR="00724E66" w:rsidRDefault="00C5078B" w:rsidP="00724E66">
      <w:pPr>
        <w:rPr>
          <w:rFonts w:ascii="Granville" w:hAnsi="Granville" w:cs="Arial"/>
          <w:color w:val="000000"/>
          <w:sz w:val="20"/>
          <w:szCs w:val="20"/>
        </w:rPr>
      </w:pPr>
      <w:r w:rsidRPr="00C5078B">
        <w:rPr>
          <w:rFonts w:ascii="Granville" w:hAnsi="Granville" w:cs="Arial"/>
          <w:color w:val="000000"/>
          <w:sz w:val="20"/>
          <w:szCs w:val="20"/>
        </w:rPr>
        <w:t>This section should state, in two to four sentences, the university’s commitment to a value, mission or principle, why the policy must exist, the problem or conflict the policy seeks to address, and/or any legal, regulatory, stewardship or other requirements the policy aims to meet.</w:t>
      </w:r>
    </w:p>
    <w:p w14:paraId="44A5BE41" w14:textId="77777777" w:rsidR="00C5078B" w:rsidRDefault="00C5078B" w:rsidP="00724E66">
      <w:pPr>
        <w:rPr>
          <w:rFonts w:ascii="Granville" w:hAnsi="Granville" w:cs="Arial"/>
          <w:color w:val="000000"/>
          <w:sz w:val="20"/>
          <w:szCs w:val="20"/>
        </w:rPr>
      </w:pPr>
    </w:p>
    <w:p w14:paraId="2580A7F2" w14:textId="6B97EDC6" w:rsidR="00C5078B" w:rsidRPr="00C5078B" w:rsidRDefault="00C5078B" w:rsidP="00C5078B">
      <w:pPr>
        <w:rPr>
          <w:rFonts w:ascii="Duke" w:hAnsi="Duke" w:cs="Arial"/>
          <w:b/>
          <w:color w:val="000000"/>
          <w:sz w:val="20"/>
          <w:szCs w:val="20"/>
        </w:rPr>
      </w:pPr>
      <w:r w:rsidRPr="00C5078B">
        <w:rPr>
          <w:rFonts w:ascii="Duke" w:hAnsi="Duke" w:cs="Arial"/>
          <w:b/>
          <w:color w:val="000000"/>
          <w:sz w:val="20"/>
          <w:szCs w:val="20"/>
        </w:rPr>
        <w:t>Policy Applies to</w:t>
      </w:r>
    </w:p>
    <w:p w14:paraId="53B7AAB5" w14:textId="77777777" w:rsidR="00C5078B" w:rsidRPr="00C5078B" w:rsidRDefault="00C5078B" w:rsidP="00C5078B">
      <w:pPr>
        <w:rPr>
          <w:rFonts w:ascii="Granville" w:hAnsi="Granville" w:cs="Arial"/>
          <w:color w:val="000000"/>
          <w:sz w:val="20"/>
          <w:szCs w:val="20"/>
        </w:rPr>
      </w:pPr>
      <w:r w:rsidRPr="00C5078B">
        <w:rPr>
          <w:rFonts w:ascii="Granville" w:hAnsi="Granville" w:cs="Arial"/>
          <w:color w:val="000000"/>
          <w:sz w:val="20"/>
          <w:szCs w:val="20"/>
        </w:rPr>
        <w:t>The university’s position is that policies must apply to all units of the university. Therefore, policy makers must make an effort to include all campuses in discussions involving the development or revision of policies, where appropriate. Depending on the outcome of those discussions, use one of the following two statements in this section:</w:t>
      </w:r>
    </w:p>
    <w:p w14:paraId="481CB9A5" w14:textId="77777777" w:rsidR="00C5078B" w:rsidRPr="00C5078B" w:rsidRDefault="00C5078B" w:rsidP="00C5078B">
      <w:pPr>
        <w:numPr>
          <w:ilvl w:val="0"/>
          <w:numId w:val="13"/>
        </w:numPr>
        <w:rPr>
          <w:rFonts w:ascii="Granville" w:hAnsi="Granville" w:cs="Arial"/>
          <w:color w:val="000000"/>
          <w:sz w:val="20"/>
          <w:szCs w:val="20"/>
        </w:rPr>
      </w:pPr>
      <w:r w:rsidRPr="00C5078B">
        <w:rPr>
          <w:rFonts w:ascii="Granville" w:hAnsi="Granville" w:cs="Arial"/>
          <w:color w:val="000000"/>
          <w:sz w:val="20"/>
          <w:szCs w:val="20"/>
        </w:rPr>
        <w:t>All units of the university</w:t>
      </w:r>
    </w:p>
    <w:p w14:paraId="110ACB42" w14:textId="77777777" w:rsidR="00C5078B" w:rsidRPr="00192946" w:rsidRDefault="00C5078B" w:rsidP="00C5078B">
      <w:pPr>
        <w:numPr>
          <w:ilvl w:val="0"/>
          <w:numId w:val="13"/>
        </w:numPr>
        <w:rPr>
          <w:rFonts w:ascii="Granville" w:hAnsi="Granville" w:cs="Arial"/>
          <w:color w:val="000000"/>
          <w:sz w:val="20"/>
          <w:szCs w:val="20"/>
        </w:rPr>
      </w:pPr>
      <w:r w:rsidRPr="00C5078B">
        <w:rPr>
          <w:rFonts w:ascii="Granville" w:hAnsi="Granville" w:cs="Arial"/>
          <w:color w:val="000000"/>
          <w:sz w:val="20"/>
          <w:szCs w:val="20"/>
        </w:rPr>
        <w:t>The specific campus(es)</w:t>
      </w:r>
    </w:p>
    <w:p w14:paraId="66244E0F" w14:textId="77777777" w:rsidR="00724E66" w:rsidRPr="004F47F3" w:rsidRDefault="00724E66" w:rsidP="00724E66">
      <w:pPr>
        <w:rPr>
          <w:rFonts w:ascii="Granville" w:hAnsi="Granville" w:cs="Arial"/>
          <w:color w:val="000000"/>
          <w:sz w:val="20"/>
          <w:szCs w:val="20"/>
        </w:rPr>
      </w:pPr>
    </w:p>
    <w:p w14:paraId="19D3804D" w14:textId="77777777" w:rsidR="00C5078B" w:rsidRPr="00C5078B" w:rsidRDefault="00C5078B" w:rsidP="00C5078B">
      <w:pPr>
        <w:rPr>
          <w:rFonts w:ascii="Duke" w:hAnsi="Duke" w:cs="Arial"/>
          <w:b/>
          <w:color w:val="000000"/>
          <w:sz w:val="20"/>
          <w:szCs w:val="20"/>
        </w:rPr>
      </w:pPr>
      <w:r w:rsidRPr="00C5078B">
        <w:rPr>
          <w:rFonts w:ascii="Duke" w:hAnsi="Duke" w:cs="Arial"/>
          <w:b/>
          <w:color w:val="000000"/>
          <w:sz w:val="20"/>
          <w:szCs w:val="20"/>
        </w:rPr>
        <w:t>Who Should Read this Policy</w:t>
      </w:r>
    </w:p>
    <w:p w14:paraId="61EDBE32" w14:textId="77777777" w:rsidR="00C5078B" w:rsidRPr="00C5078B" w:rsidRDefault="00C5078B" w:rsidP="00C5078B">
      <w:pPr>
        <w:rPr>
          <w:rFonts w:ascii="Granville" w:hAnsi="Granville" w:cs="Arial"/>
          <w:color w:val="000000"/>
          <w:sz w:val="20"/>
          <w:szCs w:val="20"/>
        </w:rPr>
      </w:pPr>
      <w:r w:rsidRPr="00C5078B">
        <w:rPr>
          <w:rFonts w:ascii="Granville" w:hAnsi="Granville" w:cs="Arial"/>
          <w:color w:val="000000"/>
          <w:sz w:val="20"/>
          <w:szCs w:val="20"/>
        </w:rPr>
        <w:t>List persons who must understand the policy in order to do their jobs.</w:t>
      </w:r>
      <w:r>
        <w:rPr>
          <w:rFonts w:ascii="Granville" w:hAnsi="Granville" w:cs="Arial"/>
          <w:color w:val="000000"/>
          <w:sz w:val="20"/>
          <w:szCs w:val="20"/>
        </w:rPr>
        <w:t xml:space="preserve"> </w:t>
      </w:r>
      <w:r w:rsidRPr="00C5078B">
        <w:rPr>
          <w:rFonts w:ascii="Granville" w:hAnsi="Granville" w:cs="Arial"/>
          <w:color w:val="000000"/>
          <w:sz w:val="20"/>
          <w:szCs w:val="20"/>
        </w:rPr>
        <w:t>Examples:</w:t>
      </w:r>
    </w:p>
    <w:p w14:paraId="78A67527" w14:textId="77777777" w:rsidR="00C5078B" w:rsidRPr="00C5078B" w:rsidRDefault="00C5078B" w:rsidP="00C5078B">
      <w:pPr>
        <w:numPr>
          <w:ilvl w:val="0"/>
          <w:numId w:val="13"/>
        </w:numPr>
        <w:rPr>
          <w:rFonts w:ascii="Granville" w:hAnsi="Granville" w:cs="Arial"/>
          <w:color w:val="000000"/>
          <w:sz w:val="20"/>
          <w:szCs w:val="20"/>
        </w:rPr>
      </w:pPr>
      <w:r w:rsidRPr="00C5078B">
        <w:rPr>
          <w:rFonts w:ascii="Granville" w:hAnsi="Granville" w:cs="Arial"/>
          <w:color w:val="000000"/>
          <w:sz w:val="20"/>
          <w:szCs w:val="20"/>
        </w:rPr>
        <w:t>All members of the university community</w:t>
      </w:r>
    </w:p>
    <w:p w14:paraId="24E95613" w14:textId="77777777" w:rsidR="00C5078B" w:rsidRPr="00C5078B" w:rsidRDefault="00C5078B" w:rsidP="00C5078B">
      <w:pPr>
        <w:numPr>
          <w:ilvl w:val="0"/>
          <w:numId w:val="13"/>
        </w:numPr>
        <w:rPr>
          <w:rFonts w:ascii="Granville" w:hAnsi="Granville" w:cs="Arial"/>
          <w:color w:val="000000"/>
          <w:sz w:val="20"/>
          <w:szCs w:val="20"/>
        </w:rPr>
      </w:pPr>
      <w:r w:rsidRPr="00C5078B">
        <w:rPr>
          <w:rFonts w:ascii="Granville" w:hAnsi="Granville" w:cs="Arial"/>
          <w:color w:val="000000"/>
          <w:sz w:val="20"/>
          <w:szCs w:val="20"/>
        </w:rPr>
        <w:t>All regular staff members</w:t>
      </w:r>
    </w:p>
    <w:p w14:paraId="2697E8F3" w14:textId="77777777" w:rsidR="00C5078B" w:rsidRPr="00C5078B" w:rsidRDefault="00C5078B" w:rsidP="00C5078B">
      <w:pPr>
        <w:numPr>
          <w:ilvl w:val="0"/>
          <w:numId w:val="13"/>
        </w:numPr>
        <w:rPr>
          <w:rFonts w:ascii="Granville" w:hAnsi="Granville" w:cs="Arial"/>
          <w:color w:val="000000"/>
          <w:sz w:val="20"/>
          <w:szCs w:val="20"/>
        </w:rPr>
      </w:pPr>
      <w:r w:rsidRPr="00C5078B">
        <w:rPr>
          <w:rFonts w:ascii="Granville" w:hAnsi="Granville" w:cs="Arial"/>
          <w:color w:val="000000"/>
          <w:sz w:val="20"/>
          <w:szCs w:val="20"/>
        </w:rPr>
        <w:t>Deans, directors, and division heads</w:t>
      </w:r>
    </w:p>
    <w:p w14:paraId="2CD08826" w14:textId="77777777" w:rsidR="00C5078B" w:rsidRDefault="00C5078B" w:rsidP="00C5078B">
      <w:pPr>
        <w:numPr>
          <w:ilvl w:val="0"/>
          <w:numId w:val="13"/>
        </w:numPr>
        <w:rPr>
          <w:rFonts w:ascii="Granville" w:hAnsi="Granville" w:cs="Arial"/>
          <w:color w:val="000000"/>
          <w:sz w:val="20"/>
          <w:szCs w:val="20"/>
        </w:rPr>
      </w:pPr>
      <w:r w:rsidRPr="00C5078B">
        <w:rPr>
          <w:rFonts w:ascii="Granville" w:hAnsi="Granville" w:cs="Arial"/>
          <w:color w:val="000000"/>
          <w:sz w:val="20"/>
          <w:szCs w:val="20"/>
        </w:rPr>
        <w:t>Unit human resource representatives</w:t>
      </w:r>
    </w:p>
    <w:p w14:paraId="5703D36C" w14:textId="77777777" w:rsidR="00C5078B" w:rsidRDefault="00C5078B" w:rsidP="00C5078B">
      <w:pPr>
        <w:rPr>
          <w:rFonts w:ascii="Granville" w:hAnsi="Granville" w:cs="Arial"/>
          <w:color w:val="000000"/>
          <w:sz w:val="20"/>
          <w:szCs w:val="20"/>
        </w:rPr>
      </w:pPr>
    </w:p>
    <w:p w14:paraId="48D2CA39" w14:textId="1082D4A0" w:rsidR="00C5078B" w:rsidRDefault="00C5078B" w:rsidP="00C5078B">
      <w:pPr>
        <w:rPr>
          <w:rFonts w:ascii="Duke" w:hAnsi="Duke" w:cs="Arial"/>
          <w:b/>
          <w:color w:val="000000"/>
          <w:sz w:val="20"/>
          <w:szCs w:val="20"/>
        </w:rPr>
      </w:pPr>
      <w:r w:rsidRPr="00C5078B">
        <w:rPr>
          <w:rFonts w:ascii="Duke" w:hAnsi="Duke" w:cs="Arial"/>
          <w:b/>
          <w:color w:val="000000"/>
          <w:sz w:val="20"/>
          <w:szCs w:val="20"/>
        </w:rPr>
        <w:t>Contacts</w:t>
      </w:r>
    </w:p>
    <w:p w14:paraId="59A4CD70" w14:textId="77777777" w:rsidR="00C5078B" w:rsidRPr="00C5078B" w:rsidRDefault="00C5078B" w:rsidP="00C5078B">
      <w:pPr>
        <w:rPr>
          <w:rFonts w:ascii="Granville" w:hAnsi="Granville" w:cs="Arial"/>
          <w:color w:val="000000"/>
          <w:sz w:val="20"/>
          <w:szCs w:val="20"/>
        </w:rPr>
      </w:pPr>
      <w:r w:rsidRPr="00C5078B">
        <w:rPr>
          <w:rFonts w:ascii="Granville" w:hAnsi="Granville" w:cs="Arial"/>
          <w:color w:val="000000"/>
          <w:sz w:val="20"/>
          <w:szCs w:val="20"/>
        </w:rPr>
        <w:t>List the most likely areas of reader questions and the office that can answer questions in each area. Be as specific as possible so users can have their questions addressed efficiently.</w:t>
      </w:r>
    </w:p>
    <w:p w14:paraId="226A2EA3" w14:textId="667FB2D0" w:rsidR="00C5078B" w:rsidRPr="004F47F3" w:rsidRDefault="00C5078B" w:rsidP="00C5078B">
      <w:pPr>
        <w:rPr>
          <w:rFonts w:ascii="Granville" w:hAnsi="Granville" w:cs="Arial"/>
          <w:i/>
          <w:color w:val="FF0000"/>
          <w:sz w:val="20"/>
          <w:szCs w:val="20"/>
        </w:rPr>
      </w:pPr>
      <w:r w:rsidRPr="004F47F3">
        <w:rPr>
          <w:rFonts w:ascii="Granville" w:hAnsi="Granville" w:cs="Arial"/>
          <w:i/>
          <w:color w:val="FF0000"/>
          <w:sz w:val="20"/>
          <w:szCs w:val="20"/>
        </w:rPr>
        <w:t xml:space="preserve">Note: Please do not list contact information for specific staff members, as individuals often change positions. </w:t>
      </w:r>
      <w:r w:rsidR="004F47F3" w:rsidRPr="004F47F3">
        <w:rPr>
          <w:rFonts w:ascii="Granville" w:hAnsi="Granville" w:cs="Arial"/>
          <w:i/>
          <w:color w:val="FF0000"/>
          <w:sz w:val="20"/>
          <w:szCs w:val="20"/>
        </w:rPr>
        <w:t xml:space="preserve"> </w:t>
      </w:r>
      <w:r w:rsidRPr="004F47F3">
        <w:rPr>
          <w:rFonts w:ascii="Granville" w:hAnsi="Granville" w:cs="Arial"/>
          <w:i/>
          <w:color w:val="FF0000"/>
          <w:sz w:val="20"/>
          <w:szCs w:val="20"/>
        </w:rPr>
        <w:t>Instead, use department contact information.</w:t>
      </w:r>
    </w:p>
    <w:p w14:paraId="5E8BDABC" w14:textId="77777777" w:rsidR="00C5078B" w:rsidRPr="004F47F3" w:rsidRDefault="00C5078B" w:rsidP="00724E66">
      <w:pPr>
        <w:rPr>
          <w:rFonts w:ascii="Granville" w:hAnsi="Granville" w:cs="Arial"/>
          <w:color w:val="000000"/>
          <w:sz w:val="20"/>
          <w:szCs w:val="20"/>
        </w:rPr>
      </w:pPr>
    </w:p>
    <w:p w14:paraId="36534EFD" w14:textId="77777777" w:rsidR="00724E66" w:rsidRPr="00192946" w:rsidRDefault="00C5078B" w:rsidP="00724E66">
      <w:pPr>
        <w:rPr>
          <w:rFonts w:ascii="Duke" w:hAnsi="Duke" w:cs="Arial"/>
          <w:b/>
          <w:color w:val="000000"/>
          <w:sz w:val="20"/>
          <w:szCs w:val="20"/>
        </w:rPr>
      </w:pPr>
      <w:r>
        <w:rPr>
          <w:rFonts w:ascii="Duke" w:hAnsi="Duke" w:cs="Arial"/>
          <w:b/>
          <w:color w:val="000000"/>
          <w:sz w:val="20"/>
          <w:szCs w:val="20"/>
        </w:rPr>
        <w:br w:type="page"/>
      </w:r>
      <w:r w:rsidR="00724E66" w:rsidRPr="00192946">
        <w:rPr>
          <w:rFonts w:ascii="Duke" w:hAnsi="Duke" w:cs="Arial"/>
          <w:b/>
          <w:color w:val="000000"/>
          <w:sz w:val="20"/>
          <w:szCs w:val="20"/>
        </w:rPr>
        <w:lastRenderedPageBreak/>
        <w:t>Definitions</w:t>
      </w:r>
    </w:p>
    <w:p w14:paraId="350A20F1" w14:textId="77777777" w:rsidR="00287277" w:rsidRDefault="00C5078B" w:rsidP="00724E66">
      <w:pPr>
        <w:rPr>
          <w:rFonts w:ascii="Granville" w:hAnsi="Granville" w:cs="Arial"/>
          <w:color w:val="000000"/>
          <w:sz w:val="20"/>
          <w:szCs w:val="20"/>
        </w:rPr>
      </w:pPr>
      <w:r w:rsidRPr="00C5078B">
        <w:rPr>
          <w:rFonts w:ascii="Granville" w:hAnsi="Granville" w:cs="Arial"/>
          <w:color w:val="000000"/>
          <w:sz w:val="20"/>
          <w:szCs w:val="20"/>
        </w:rPr>
        <w:t>Define any specialized terms used in the policy.  List terms alphabetically using the format below.</w:t>
      </w:r>
    </w:p>
    <w:p w14:paraId="609EA001" w14:textId="77777777" w:rsidR="00287277" w:rsidRDefault="00287277" w:rsidP="00724E66">
      <w:pPr>
        <w:rPr>
          <w:rFonts w:ascii="Granville" w:hAnsi="Granville" w:cs="Arial"/>
          <w:color w:val="000000"/>
          <w:sz w:val="20"/>
          <w:szCs w:val="20"/>
        </w:rPr>
      </w:pPr>
    </w:p>
    <w:p w14:paraId="406D3A21" w14:textId="2A2F2CBB" w:rsidR="00287277" w:rsidRDefault="00287277" w:rsidP="00724E66">
      <w:pPr>
        <w:rPr>
          <w:rFonts w:ascii="Granville" w:hAnsi="Granville" w:cs="Arial"/>
          <w:color w:val="000000"/>
          <w:sz w:val="20"/>
          <w:szCs w:val="20"/>
        </w:rPr>
      </w:pPr>
      <w:r w:rsidRPr="004F47F3">
        <w:rPr>
          <w:rFonts w:ascii="Duke" w:hAnsi="Duke" w:cs="Arial"/>
          <w:b/>
          <w:color w:val="000000"/>
          <w:sz w:val="20"/>
          <w:szCs w:val="20"/>
        </w:rPr>
        <w:t>Term:</w:t>
      </w:r>
      <w:r w:rsidR="004F47F3">
        <w:rPr>
          <w:rFonts w:ascii="Duke" w:hAnsi="Duke" w:cs="Arial"/>
          <w:b/>
          <w:color w:val="000000"/>
          <w:sz w:val="20"/>
          <w:szCs w:val="20"/>
        </w:rPr>
        <w:tab/>
      </w:r>
      <w:r>
        <w:rPr>
          <w:rFonts w:ascii="Granville" w:hAnsi="Granville" w:cs="Arial"/>
          <w:color w:val="000000"/>
          <w:sz w:val="20"/>
          <w:szCs w:val="20"/>
        </w:rPr>
        <w:t>Definition</w:t>
      </w:r>
    </w:p>
    <w:p w14:paraId="395BCFD1" w14:textId="77777777" w:rsidR="00C5078B" w:rsidRPr="004F47F3" w:rsidRDefault="00C5078B" w:rsidP="00724E66">
      <w:pPr>
        <w:rPr>
          <w:rFonts w:ascii="Granville" w:hAnsi="Granville" w:cs="Arial"/>
          <w:color w:val="000000"/>
          <w:sz w:val="20"/>
          <w:szCs w:val="20"/>
        </w:rPr>
      </w:pPr>
    </w:p>
    <w:p w14:paraId="124057E0" w14:textId="77777777" w:rsidR="00724E66" w:rsidRPr="00192946" w:rsidRDefault="00724E66" w:rsidP="00724E66">
      <w:pPr>
        <w:rPr>
          <w:rFonts w:ascii="Duke" w:hAnsi="Duke" w:cs="Arial"/>
          <w:b/>
          <w:color w:val="000000"/>
          <w:sz w:val="20"/>
          <w:szCs w:val="20"/>
        </w:rPr>
      </w:pPr>
      <w:r w:rsidRPr="00192946">
        <w:rPr>
          <w:rFonts w:ascii="Duke" w:hAnsi="Duke" w:cs="Arial"/>
          <w:b/>
          <w:color w:val="000000"/>
          <w:sz w:val="20"/>
          <w:szCs w:val="20"/>
        </w:rPr>
        <w:t>The Policy</w:t>
      </w:r>
    </w:p>
    <w:p w14:paraId="4977E2C6" w14:textId="77777777" w:rsidR="00724E66" w:rsidRDefault="00724E66" w:rsidP="00724E66">
      <w:pPr>
        <w:rPr>
          <w:rFonts w:ascii="Granville" w:hAnsi="Granville" w:cs="Arial"/>
          <w:color w:val="000000"/>
          <w:sz w:val="20"/>
          <w:szCs w:val="20"/>
        </w:rPr>
      </w:pPr>
      <w:r w:rsidRPr="00192946">
        <w:rPr>
          <w:rFonts w:ascii="Granville" w:hAnsi="Granville" w:cs="Arial"/>
          <w:color w:val="000000"/>
          <w:sz w:val="20"/>
          <w:szCs w:val="20"/>
        </w:rPr>
        <w:t>Insert the policy in this section.  Please use a standard outline format</w:t>
      </w:r>
      <w:r>
        <w:rPr>
          <w:rFonts w:ascii="Granville" w:hAnsi="Granville" w:cs="Arial"/>
          <w:color w:val="000000"/>
          <w:sz w:val="20"/>
          <w:szCs w:val="20"/>
        </w:rPr>
        <w:t xml:space="preserve">: </w:t>
      </w:r>
    </w:p>
    <w:p w14:paraId="17439AD4" w14:textId="77777777" w:rsidR="00724E66" w:rsidRDefault="00724E66" w:rsidP="00724E66">
      <w:pPr>
        <w:rPr>
          <w:rFonts w:ascii="Granville" w:hAnsi="Granville" w:cs="Arial"/>
          <w:color w:val="000000"/>
          <w:sz w:val="20"/>
          <w:szCs w:val="20"/>
        </w:rPr>
      </w:pPr>
    </w:p>
    <w:p w14:paraId="179762C7" w14:textId="77777777" w:rsidR="00724E66" w:rsidRDefault="00724E66" w:rsidP="00724E66">
      <w:pPr>
        <w:numPr>
          <w:ilvl w:val="0"/>
          <w:numId w:val="11"/>
        </w:numPr>
        <w:rPr>
          <w:rFonts w:ascii="Granville" w:hAnsi="Granville" w:cs="Arial"/>
          <w:color w:val="000000"/>
          <w:sz w:val="20"/>
          <w:szCs w:val="20"/>
        </w:rPr>
      </w:pPr>
      <w:r>
        <w:rPr>
          <w:rFonts w:ascii="Granville" w:hAnsi="Granville" w:cs="Arial"/>
          <w:color w:val="000000"/>
          <w:sz w:val="20"/>
          <w:szCs w:val="20"/>
        </w:rPr>
        <w:t>Section</w:t>
      </w:r>
    </w:p>
    <w:p w14:paraId="25B522C5" w14:textId="77777777" w:rsidR="00724E66" w:rsidRDefault="00724E66" w:rsidP="00724E66">
      <w:pPr>
        <w:numPr>
          <w:ilvl w:val="1"/>
          <w:numId w:val="11"/>
        </w:numPr>
        <w:rPr>
          <w:rFonts w:ascii="Granville" w:hAnsi="Granville" w:cs="Arial"/>
          <w:color w:val="000000"/>
          <w:sz w:val="20"/>
          <w:szCs w:val="20"/>
        </w:rPr>
      </w:pPr>
      <w:r>
        <w:rPr>
          <w:rFonts w:ascii="Granville" w:hAnsi="Granville" w:cs="Arial"/>
          <w:color w:val="000000"/>
          <w:sz w:val="20"/>
          <w:szCs w:val="20"/>
        </w:rPr>
        <w:t>Sub-section</w:t>
      </w:r>
    </w:p>
    <w:p w14:paraId="31039511" w14:textId="77777777" w:rsidR="00724E66" w:rsidRPr="00192946" w:rsidRDefault="00724E66" w:rsidP="00724E66">
      <w:pPr>
        <w:numPr>
          <w:ilvl w:val="2"/>
          <w:numId w:val="11"/>
        </w:numPr>
        <w:rPr>
          <w:rFonts w:ascii="Granville" w:hAnsi="Granville" w:cs="Arial"/>
          <w:color w:val="000000"/>
          <w:sz w:val="20"/>
          <w:szCs w:val="20"/>
        </w:rPr>
      </w:pPr>
      <w:r>
        <w:rPr>
          <w:rFonts w:ascii="Granville" w:hAnsi="Granville" w:cs="Arial"/>
          <w:color w:val="000000"/>
          <w:sz w:val="20"/>
          <w:szCs w:val="20"/>
        </w:rPr>
        <w:t>Sub-sub-section</w:t>
      </w:r>
    </w:p>
    <w:p w14:paraId="717A7B2C" w14:textId="77777777" w:rsidR="00724E66" w:rsidRPr="004F47F3" w:rsidRDefault="00724E66" w:rsidP="00724E66">
      <w:pPr>
        <w:rPr>
          <w:rFonts w:ascii="Granville" w:hAnsi="Granville" w:cs="Arial"/>
          <w:color w:val="000000"/>
          <w:sz w:val="20"/>
          <w:szCs w:val="20"/>
        </w:rPr>
      </w:pPr>
    </w:p>
    <w:p w14:paraId="02D44A90" w14:textId="77777777" w:rsidR="00860623" w:rsidRPr="00192946" w:rsidRDefault="00860623" w:rsidP="00860623">
      <w:pPr>
        <w:rPr>
          <w:rFonts w:ascii="Duke" w:hAnsi="Duke" w:cs="Arial"/>
          <w:b/>
          <w:color w:val="000000"/>
          <w:sz w:val="20"/>
          <w:szCs w:val="20"/>
        </w:rPr>
      </w:pPr>
      <w:r>
        <w:rPr>
          <w:rFonts w:ascii="Duke" w:hAnsi="Duke" w:cs="Arial"/>
          <w:b/>
          <w:color w:val="000000"/>
          <w:sz w:val="20"/>
          <w:szCs w:val="20"/>
        </w:rPr>
        <w:t>Forms and Tools</w:t>
      </w:r>
    </w:p>
    <w:p w14:paraId="253D284B" w14:textId="5183C875" w:rsidR="0050713B" w:rsidRDefault="00860623" w:rsidP="00860623">
      <w:pPr>
        <w:pStyle w:val="ListParagraph"/>
        <w:ind w:left="0"/>
        <w:rPr>
          <w:rFonts w:ascii="Granville" w:hAnsi="Granville" w:cs="Arial"/>
          <w:color w:val="000000"/>
          <w:sz w:val="20"/>
          <w:szCs w:val="20"/>
        </w:rPr>
      </w:pPr>
      <w:r>
        <w:rPr>
          <w:rFonts w:ascii="Granville" w:hAnsi="Granville" w:cs="Arial"/>
          <w:color w:val="000000"/>
          <w:sz w:val="20"/>
          <w:szCs w:val="20"/>
        </w:rPr>
        <w:t>Please list all documents related to the policy. This may include legislation, by-laws, templates, forms, standards, guidelines, etc.</w:t>
      </w:r>
    </w:p>
    <w:p w14:paraId="363F7EA5" w14:textId="77777777" w:rsidR="00860623" w:rsidRDefault="00860623" w:rsidP="00860623">
      <w:pPr>
        <w:pStyle w:val="ListParagraph"/>
        <w:ind w:left="0"/>
        <w:rPr>
          <w:rFonts w:ascii="Granville" w:hAnsi="Granville" w:cs="Arial"/>
          <w:color w:val="000000"/>
          <w:sz w:val="20"/>
          <w:szCs w:val="20"/>
        </w:rPr>
      </w:pPr>
    </w:p>
    <w:p w14:paraId="0DD4B303" w14:textId="1682A360" w:rsidR="00EE6988" w:rsidRPr="00EE6988" w:rsidRDefault="00860623" w:rsidP="00860623">
      <w:pPr>
        <w:pStyle w:val="ListParagraph"/>
        <w:ind w:left="0"/>
        <w:rPr>
          <w:rFonts w:ascii="Granville" w:hAnsi="Granville" w:cs="Arial"/>
          <w:color w:val="0070C0"/>
          <w:sz w:val="20"/>
          <w:szCs w:val="20"/>
        </w:rPr>
      </w:pPr>
      <w:r w:rsidRPr="004F47F3">
        <w:rPr>
          <w:rFonts w:ascii="Duke" w:hAnsi="Duke" w:cs="Arial"/>
          <w:b/>
          <w:color w:val="000000"/>
          <w:sz w:val="20"/>
          <w:szCs w:val="20"/>
        </w:rPr>
        <w:t xml:space="preserve">Name of </w:t>
      </w:r>
      <w:r w:rsidR="006365C9">
        <w:rPr>
          <w:rFonts w:ascii="Duke" w:hAnsi="Duke" w:cs="Arial"/>
          <w:b/>
          <w:color w:val="000000"/>
          <w:sz w:val="20"/>
          <w:szCs w:val="20"/>
        </w:rPr>
        <w:t>D</w:t>
      </w:r>
      <w:bookmarkStart w:id="0" w:name="_GoBack"/>
      <w:bookmarkEnd w:id="0"/>
      <w:r w:rsidRPr="004F47F3">
        <w:rPr>
          <w:rFonts w:ascii="Duke" w:hAnsi="Duke" w:cs="Arial"/>
          <w:b/>
          <w:color w:val="000000"/>
          <w:sz w:val="20"/>
          <w:szCs w:val="20"/>
        </w:rPr>
        <w:t>ocument</w:t>
      </w:r>
      <w:r>
        <w:rPr>
          <w:rFonts w:ascii="Granville" w:hAnsi="Granville" w:cs="Arial"/>
          <w:color w:val="000000"/>
          <w:sz w:val="20"/>
          <w:szCs w:val="20"/>
        </w:rPr>
        <w:tab/>
      </w:r>
      <w:r w:rsidR="00EE6988" w:rsidRPr="00EE6988">
        <w:rPr>
          <w:rFonts w:ascii="Granville" w:hAnsi="Granville" w:cs="Arial"/>
          <w:color w:val="000000" w:themeColor="text1"/>
          <w:sz w:val="20"/>
          <w:szCs w:val="20"/>
        </w:rPr>
        <w:t>Link to document</w:t>
      </w:r>
    </w:p>
    <w:p w14:paraId="150E3044" w14:textId="77777777" w:rsidR="004F47F3" w:rsidRDefault="00EE6988" w:rsidP="00860623">
      <w:pPr>
        <w:pStyle w:val="ListParagraph"/>
        <w:ind w:left="0"/>
        <w:rPr>
          <w:rFonts w:ascii="Granville" w:hAnsi="Granville" w:cs="Arial"/>
          <w:color w:val="000000" w:themeColor="text1"/>
          <w:sz w:val="20"/>
          <w:szCs w:val="20"/>
        </w:rPr>
      </w:pPr>
      <w:r>
        <w:rPr>
          <w:rFonts w:ascii="Granville" w:hAnsi="Granville" w:cs="Arial"/>
          <w:color w:val="000000"/>
          <w:sz w:val="20"/>
          <w:szCs w:val="20"/>
        </w:rPr>
        <w:t xml:space="preserve">For documents found on the NSCAD website, the link will be:  </w:t>
      </w:r>
      <w:ins w:id="1" w:author="Microsoft Office User" w:date="2016-04-14T10:46:00Z">
        <w:r w:rsidR="00483753" w:rsidRPr="00483753">
          <w:rPr>
            <w:rFonts w:ascii="Granville" w:hAnsi="Granville" w:cs="Arial"/>
            <w:color w:val="000000"/>
            <w:sz w:val="20"/>
            <w:szCs w:val="20"/>
          </w:rPr>
          <w:t>http://nscad.ca/site-nscad/media/nscad/</w:t>
        </w:r>
        <w:r w:rsidR="00483753" w:rsidRPr="00EE6988">
          <w:rPr>
            <w:rFonts w:ascii="Granville" w:hAnsi="Granville" w:cs="Arial"/>
            <w:color w:val="0432FF"/>
            <w:sz w:val="20"/>
            <w:szCs w:val="20"/>
          </w:rPr>
          <w:t>filename.pdf</w:t>
        </w:r>
      </w:ins>
      <w:r w:rsidR="00483753" w:rsidRPr="00483753">
        <w:rPr>
          <w:rFonts w:ascii="Granville" w:hAnsi="Granville" w:cs="Arial"/>
          <w:color w:val="0070C0"/>
          <w:sz w:val="20"/>
          <w:szCs w:val="20"/>
        </w:rPr>
        <w:t xml:space="preserve"> </w:t>
      </w:r>
      <w:r>
        <w:rPr>
          <w:rFonts w:ascii="Granville" w:hAnsi="Granville" w:cs="Arial"/>
          <w:color w:val="0070C0"/>
          <w:sz w:val="20"/>
          <w:szCs w:val="20"/>
        </w:rPr>
        <w:t xml:space="preserve">  </w:t>
      </w:r>
      <w:r w:rsidRPr="00EE6988">
        <w:rPr>
          <w:rFonts w:ascii="Granville" w:hAnsi="Granville" w:cs="Arial"/>
          <w:color w:val="000000" w:themeColor="text1"/>
          <w:sz w:val="20"/>
          <w:szCs w:val="20"/>
        </w:rPr>
        <w:t>(</w:t>
      </w:r>
      <w:r w:rsidR="005F4494">
        <w:rPr>
          <w:rFonts w:ascii="Granville" w:hAnsi="Granville" w:cs="Arial"/>
          <w:color w:val="000000" w:themeColor="text1"/>
          <w:sz w:val="20"/>
          <w:szCs w:val="20"/>
        </w:rPr>
        <w:t>R</w:t>
      </w:r>
      <w:r w:rsidR="00483753" w:rsidRPr="00483753">
        <w:rPr>
          <w:rFonts w:ascii="Granville" w:hAnsi="Granville" w:cs="Arial"/>
          <w:color w:val="000000" w:themeColor="text1"/>
          <w:sz w:val="20"/>
          <w:szCs w:val="20"/>
        </w:rPr>
        <w:t xml:space="preserve">eplace “filename.pdf” with the actual file name and extension of </w:t>
      </w:r>
      <w:r w:rsidR="00B46E6C">
        <w:rPr>
          <w:rFonts w:ascii="Granville" w:hAnsi="Granville" w:cs="Arial"/>
          <w:color w:val="000000" w:themeColor="text1"/>
          <w:sz w:val="20"/>
          <w:szCs w:val="20"/>
        </w:rPr>
        <w:t>the target</w:t>
      </w:r>
      <w:r w:rsidR="00483753" w:rsidRPr="00483753">
        <w:rPr>
          <w:rFonts w:ascii="Granville" w:hAnsi="Granville" w:cs="Arial"/>
          <w:color w:val="000000" w:themeColor="text1"/>
          <w:sz w:val="20"/>
          <w:szCs w:val="20"/>
        </w:rPr>
        <w:t xml:space="preserve"> document.</w:t>
      </w:r>
      <w:r>
        <w:rPr>
          <w:rFonts w:ascii="Granville" w:hAnsi="Granville" w:cs="Arial"/>
          <w:color w:val="000000" w:themeColor="text1"/>
          <w:sz w:val="20"/>
          <w:szCs w:val="20"/>
        </w:rPr>
        <w:t>)</w:t>
      </w:r>
    </w:p>
    <w:p w14:paraId="3CEA4FAA" w14:textId="7E336748" w:rsidR="00860623" w:rsidRPr="00EE6988" w:rsidRDefault="00860623" w:rsidP="00860623">
      <w:pPr>
        <w:pStyle w:val="ListParagraph"/>
        <w:ind w:left="0"/>
        <w:rPr>
          <w:rFonts w:ascii="Granville" w:hAnsi="Granville" w:cs="Arial"/>
          <w:color w:val="000000"/>
          <w:sz w:val="20"/>
          <w:szCs w:val="20"/>
        </w:rPr>
      </w:pPr>
      <w:del w:id="2" w:author="Microsoft Office User" w:date="2016-04-14T10:46:00Z">
        <w:r w:rsidDel="00483753">
          <w:rPr>
            <w:rFonts w:ascii="Granville" w:hAnsi="Granville" w:cs="Arial"/>
            <w:color w:val="000000"/>
            <w:sz w:val="20"/>
            <w:szCs w:val="20"/>
          </w:rPr>
          <w:delText>Location</w:delText>
        </w:r>
      </w:del>
    </w:p>
    <w:sectPr w:rsidR="00860623" w:rsidRPr="00EE6988" w:rsidSect="00D02F49">
      <w:headerReference w:type="default" r:id="rId8"/>
      <w:footerReference w:type="default" r:id="rId9"/>
      <w:pgSz w:w="12240" w:h="15840"/>
      <w:pgMar w:top="1441"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F6BDF" w14:textId="77777777" w:rsidR="00932385" w:rsidRDefault="00932385" w:rsidP="0046575A">
      <w:r>
        <w:separator/>
      </w:r>
    </w:p>
  </w:endnote>
  <w:endnote w:type="continuationSeparator" w:id="0">
    <w:p w14:paraId="095E6FEF" w14:textId="77777777" w:rsidR="00932385" w:rsidRDefault="00932385" w:rsidP="00465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B1909BE3-0615-472D-B1C0-4F28D0B0E780}"/>
    <w:embedBold r:id="rId2" w:fontKey="{2E4E1D0D-7955-4D51-B9B6-E12C0ECC27B0}"/>
    <w:embedItalic r:id="rId3" w:fontKey="{8701FCEF-DEE3-4611-84BD-57D324F94C65}"/>
  </w:font>
  <w:font w:name="Times New Roman">
    <w:panose1 w:val="02020603050405020304"/>
    <w:charset w:val="00"/>
    <w:family w:val="roman"/>
    <w:pitch w:val="variable"/>
    <w:sig w:usb0="E0002EFF" w:usb1="C000785B" w:usb2="00000009" w:usb3="00000000" w:csb0="000001FF" w:csb1="00000000"/>
  </w:font>
  <w:font w:name="Granville">
    <w:panose1 w:val="00000400000000000000"/>
    <w:charset w:val="00"/>
    <w:family w:val="auto"/>
    <w:pitch w:val="variable"/>
    <w:sig w:usb0="00000083" w:usb1="00000000" w:usb2="00000000" w:usb3="00000000" w:csb0="00000009" w:csb1="00000000"/>
    <w:embedRegular r:id="rId4" w:fontKey="{ED6DBA92-5D77-481A-A864-62036A4D21F4}"/>
    <w:embedItalic r:id="rId5" w:fontKey="{CB64F6A3-4887-497A-A43F-6AA37C16AD9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F053955D-479F-48DB-889B-116542E8B2F2}"/>
  </w:font>
  <w:font w:name="GranvilleSmallCaps">
    <w:panose1 w:val="00000400000000000000"/>
    <w:charset w:val="00"/>
    <w:family w:val="auto"/>
    <w:pitch w:val="variable"/>
    <w:sig w:usb0="00000083" w:usb1="00000000" w:usb2="00000000" w:usb3="00000000" w:csb0="00000009" w:csb1="00000000"/>
    <w:embedRegular r:id="rId7" w:fontKey="{863E7E3C-B29A-46B4-835F-5A097DA001DA}"/>
  </w:font>
  <w:font w:name="NSCADSymbol">
    <w:panose1 w:val="00000400000000000000"/>
    <w:charset w:val="00"/>
    <w:family w:val="auto"/>
    <w:pitch w:val="variable"/>
    <w:sig w:usb0="00000003" w:usb1="00000000" w:usb2="00000000" w:usb3="00000000" w:csb0="00000001" w:csb1="00000000"/>
    <w:embedRegular r:id="rId8" w:fontKey="{75FCFB92-953A-400C-910F-F3AECA05AEDE}"/>
  </w:font>
  <w:font w:name="Duke">
    <w:panose1 w:val="00000300000000000000"/>
    <w:charset w:val="00"/>
    <w:family w:val="auto"/>
    <w:pitch w:val="variable"/>
    <w:sig w:usb0="00000003" w:usb1="00000000" w:usb2="00000000" w:usb3="00000000" w:csb0="00000001" w:csb1="00000000"/>
    <w:embedRegular r:id="rId9" w:fontKey="{08A04306-44C5-4ABA-91D9-92A1AEF51480}"/>
    <w:embedBold r:id="rId10" w:fontKey="{8545D986-30B7-4318-A73E-22A866730A87}"/>
  </w:font>
  <w:font w:name="Calibri Light">
    <w:panose1 w:val="020F0302020204030204"/>
    <w:charset w:val="00"/>
    <w:family w:val="swiss"/>
    <w:pitch w:val="variable"/>
    <w:sig w:usb0="E0002AFF" w:usb1="C000247B" w:usb2="00000009" w:usb3="00000000" w:csb0="000001FF" w:csb1="00000000"/>
    <w:embedRegular r:id="rId11" w:fontKey="{974FA26C-13EF-4BDB-9CE9-746F22C16B0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1C0E2" w14:textId="0210F1AA" w:rsidR="0050713B" w:rsidRDefault="0050713B" w:rsidP="0046575A">
    <w:pPr>
      <w:pStyle w:val="Footer"/>
      <w:rPr>
        <w:rFonts w:ascii="Arial" w:hAnsi="Arial" w:cs="Arial"/>
        <w:sz w:val="20"/>
        <w:szCs w:val="20"/>
      </w:rPr>
    </w:pPr>
    <w:r>
      <w:rPr>
        <w:rFonts w:ascii="Arial" w:hAnsi="Arial" w:cs="Arial"/>
        <w:sz w:val="20"/>
        <w:szCs w:val="20"/>
      </w:rPr>
      <w:t>__________________________________________________________________________________</w:t>
    </w:r>
    <w:r w:rsidR="00FF7D1F">
      <w:rPr>
        <w:rFonts w:ascii="Arial" w:hAnsi="Arial" w:cs="Arial"/>
        <w:sz w:val="20"/>
        <w:szCs w:val="20"/>
      </w:rPr>
      <w:t>__</w:t>
    </w:r>
  </w:p>
  <w:p w14:paraId="7CA1569D" w14:textId="3E42214D" w:rsidR="0050713B" w:rsidRPr="00C279DA" w:rsidRDefault="0050713B" w:rsidP="00FF7D1F">
    <w:pPr>
      <w:pStyle w:val="Footer"/>
      <w:tabs>
        <w:tab w:val="clear" w:pos="9360"/>
        <w:tab w:val="right" w:pos="9090"/>
      </w:tabs>
      <w:rPr>
        <w:rFonts w:ascii="Duke" w:hAnsi="Duke" w:cs="Arial"/>
        <w:sz w:val="20"/>
        <w:szCs w:val="20"/>
      </w:rPr>
    </w:pPr>
    <w:r w:rsidRPr="00C279DA">
      <w:rPr>
        <w:rFonts w:ascii="Duke" w:hAnsi="Duke" w:cs="Arial"/>
        <w:color w:val="000000"/>
        <w:sz w:val="16"/>
        <w:szCs w:val="20"/>
      </w:rPr>
      <w:t>All poli</w:t>
    </w:r>
    <w:r w:rsidR="00860638">
      <w:rPr>
        <w:rFonts w:ascii="Duke" w:hAnsi="Duke" w:cs="Arial"/>
        <w:color w:val="000000"/>
        <w:sz w:val="16"/>
        <w:szCs w:val="20"/>
      </w:rPr>
      <w:t xml:space="preserve">cies are subject to amendment. </w:t>
    </w:r>
    <w:r w:rsidR="005F02D0">
      <w:rPr>
        <w:rFonts w:ascii="Duke" w:hAnsi="Duke" w:cs="Arial"/>
        <w:color w:val="000000"/>
        <w:sz w:val="16"/>
        <w:szCs w:val="20"/>
      </w:rPr>
      <w:t xml:space="preserve"> </w:t>
    </w:r>
    <w:r w:rsidRPr="00C279DA">
      <w:rPr>
        <w:rFonts w:ascii="Duke" w:hAnsi="Duke" w:cs="Arial"/>
        <w:color w:val="000000"/>
        <w:sz w:val="16"/>
        <w:szCs w:val="20"/>
      </w:rPr>
      <w:t>Please refer to the NSCAD University Policy website (</w:t>
    </w:r>
    <w:hyperlink r:id="rId1" w:history="1">
      <w:r w:rsidR="00FF7D1F" w:rsidRPr="00911A37">
        <w:rPr>
          <w:rStyle w:val="Hyperlink"/>
          <w:rFonts w:ascii="Duke" w:hAnsi="Duke" w:cs="Arial"/>
          <w:sz w:val="16"/>
          <w:szCs w:val="20"/>
        </w:rPr>
        <w:t>www.nscad.ca</w:t>
      </w:r>
    </w:hyperlink>
    <w:r w:rsidR="00FF7D1F">
      <w:rPr>
        <w:rFonts w:ascii="Duke" w:hAnsi="Duke" w:cs="Arial"/>
        <w:color w:val="000000"/>
        <w:sz w:val="16"/>
        <w:szCs w:val="20"/>
      </w:rPr>
      <w:t xml:space="preserve">) </w:t>
    </w:r>
    <w:r w:rsidRPr="00C279DA">
      <w:rPr>
        <w:rFonts w:ascii="Duke" w:hAnsi="Duke" w:cs="Arial"/>
        <w:color w:val="000000"/>
        <w:sz w:val="16"/>
        <w:szCs w:val="20"/>
      </w:rPr>
      <w:t>for the official, most recent version.</w:t>
    </w:r>
    <w:r w:rsidR="00FF7D1F">
      <w:rPr>
        <w:rFonts w:ascii="Duke" w:hAnsi="Duke" w:cs="Arial"/>
        <w:color w:val="000000"/>
        <w:sz w:val="16"/>
        <w:szCs w:val="20"/>
      </w:rPr>
      <w:tab/>
    </w:r>
    <w:r w:rsidR="00FF7D1F">
      <w:rPr>
        <w:rFonts w:ascii="Duke" w:hAnsi="Duke" w:cs="Arial"/>
        <w:color w:val="000000"/>
        <w:sz w:val="16"/>
        <w:szCs w:val="20"/>
      </w:rPr>
      <w:tab/>
    </w:r>
    <w:r w:rsidRPr="00C279DA">
      <w:rPr>
        <w:rFonts w:ascii="Duke" w:hAnsi="Duke" w:cs="Arial"/>
        <w:color w:val="000000"/>
        <w:sz w:val="20"/>
        <w:szCs w:val="20"/>
      </w:rPr>
      <w:tab/>
    </w:r>
    <w:r w:rsidRPr="00C279DA">
      <w:rPr>
        <w:rFonts w:ascii="Duke" w:hAnsi="Duke" w:cs="Arial"/>
        <w:color w:val="000000"/>
        <w:sz w:val="20"/>
        <w:szCs w:val="20"/>
      </w:rPr>
      <w:tab/>
      <w:t xml:space="preserve">Page </w:t>
    </w:r>
    <w:r w:rsidRPr="00C279DA">
      <w:rPr>
        <w:rFonts w:ascii="Duke" w:hAnsi="Duke" w:cs="Arial"/>
        <w:bCs/>
        <w:color w:val="000000"/>
        <w:sz w:val="20"/>
        <w:szCs w:val="20"/>
      </w:rPr>
      <w:fldChar w:fldCharType="begin"/>
    </w:r>
    <w:r w:rsidRPr="00C279DA">
      <w:rPr>
        <w:rFonts w:ascii="Duke" w:hAnsi="Duke" w:cs="Arial"/>
        <w:bCs/>
        <w:color w:val="000000"/>
        <w:sz w:val="20"/>
        <w:szCs w:val="20"/>
      </w:rPr>
      <w:instrText xml:space="preserve"> PAGE </w:instrText>
    </w:r>
    <w:r w:rsidRPr="00C279DA">
      <w:rPr>
        <w:rFonts w:ascii="Duke" w:hAnsi="Duke" w:cs="Arial"/>
        <w:bCs/>
        <w:color w:val="000000"/>
        <w:sz w:val="20"/>
        <w:szCs w:val="20"/>
      </w:rPr>
      <w:fldChar w:fldCharType="separate"/>
    </w:r>
    <w:r w:rsidR="00932385">
      <w:rPr>
        <w:rFonts w:ascii="Duke" w:hAnsi="Duke" w:cs="Arial"/>
        <w:bCs/>
        <w:noProof/>
        <w:color w:val="000000"/>
        <w:sz w:val="20"/>
        <w:szCs w:val="20"/>
      </w:rPr>
      <w:t>1</w:t>
    </w:r>
    <w:r w:rsidRPr="00C279DA">
      <w:rPr>
        <w:rFonts w:ascii="Duke" w:hAnsi="Duke" w:cs="Arial"/>
        <w:bCs/>
        <w:color w:val="000000"/>
        <w:sz w:val="20"/>
        <w:szCs w:val="20"/>
      </w:rPr>
      <w:fldChar w:fldCharType="end"/>
    </w:r>
    <w:r w:rsidRPr="00C279DA">
      <w:rPr>
        <w:rFonts w:ascii="Duke" w:hAnsi="Duke" w:cs="Arial"/>
        <w:color w:val="000000"/>
        <w:sz w:val="20"/>
        <w:szCs w:val="20"/>
      </w:rPr>
      <w:t xml:space="preserve"> of </w:t>
    </w:r>
    <w:r w:rsidRPr="00C279DA">
      <w:rPr>
        <w:rFonts w:ascii="Duke" w:hAnsi="Duke" w:cs="Arial"/>
        <w:bCs/>
        <w:color w:val="000000"/>
        <w:sz w:val="20"/>
        <w:szCs w:val="20"/>
      </w:rPr>
      <w:fldChar w:fldCharType="begin"/>
    </w:r>
    <w:r w:rsidRPr="00C279DA">
      <w:rPr>
        <w:rFonts w:ascii="Duke" w:hAnsi="Duke" w:cs="Arial"/>
        <w:bCs/>
        <w:color w:val="000000"/>
        <w:sz w:val="20"/>
        <w:szCs w:val="20"/>
      </w:rPr>
      <w:instrText xml:space="preserve"> NUMPAGES  </w:instrText>
    </w:r>
    <w:r w:rsidRPr="00C279DA">
      <w:rPr>
        <w:rFonts w:ascii="Duke" w:hAnsi="Duke" w:cs="Arial"/>
        <w:bCs/>
        <w:color w:val="000000"/>
        <w:sz w:val="20"/>
        <w:szCs w:val="20"/>
      </w:rPr>
      <w:fldChar w:fldCharType="separate"/>
    </w:r>
    <w:r w:rsidR="00932385">
      <w:rPr>
        <w:rFonts w:ascii="Duke" w:hAnsi="Duke" w:cs="Arial"/>
        <w:bCs/>
        <w:noProof/>
        <w:color w:val="000000"/>
        <w:sz w:val="20"/>
        <w:szCs w:val="20"/>
      </w:rPr>
      <w:t>1</w:t>
    </w:r>
    <w:r w:rsidRPr="00C279DA">
      <w:rPr>
        <w:rFonts w:ascii="Duke" w:hAnsi="Duke" w:cs="Arial"/>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F4C58" w14:textId="77777777" w:rsidR="00932385" w:rsidRDefault="00932385" w:rsidP="0046575A">
      <w:r>
        <w:separator/>
      </w:r>
    </w:p>
  </w:footnote>
  <w:footnote w:type="continuationSeparator" w:id="0">
    <w:p w14:paraId="2FD037E4" w14:textId="77777777" w:rsidR="00932385" w:rsidRDefault="00932385" w:rsidP="004657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04E48" w14:textId="4D11BBC9" w:rsidR="004807AC" w:rsidRDefault="004807AC" w:rsidP="002324FB">
    <w:pPr>
      <w:pStyle w:val="Header"/>
      <w:tabs>
        <w:tab w:val="clear" w:pos="4680"/>
        <w:tab w:val="clear" w:pos="9360"/>
        <w:tab w:val="left" w:pos="6468"/>
      </w:tabs>
    </w:pPr>
    <w:r>
      <w:rPr>
        <w:noProof/>
        <w:lang w:val="en-CA" w:eastAsia="en-CA"/>
      </w:rPr>
      <mc:AlternateContent>
        <mc:Choice Requires="wps">
          <w:drawing>
            <wp:anchor distT="0" distB="0" distL="114300" distR="114300" simplePos="0" relativeHeight="251656704" behindDoc="1" locked="0" layoutInCell="1" allowOverlap="1" wp14:anchorId="0FA6D918" wp14:editId="5620473E">
              <wp:simplePos x="0" y="0"/>
              <wp:positionH relativeFrom="column">
                <wp:posOffset>4702175</wp:posOffset>
              </wp:positionH>
              <wp:positionV relativeFrom="paragraph">
                <wp:posOffset>-18415</wp:posOffset>
              </wp:positionV>
              <wp:extent cx="1676400" cy="533400"/>
              <wp:effectExtent l="5715"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0D0C" w14:textId="77777777" w:rsidR="00FF7D1F" w:rsidRDefault="0050713B" w:rsidP="00FF7D1F">
                          <w:pPr>
                            <w:pStyle w:val="AMASTHEADlogoandaddress"/>
                          </w:pPr>
                          <w:r w:rsidRPr="00FF7D1F">
                            <w:t xml:space="preserve">5163 Duke Street </w:t>
                          </w:r>
                        </w:p>
                        <w:p w14:paraId="42D56977" w14:textId="36088971" w:rsidR="0050713B" w:rsidRDefault="0050713B" w:rsidP="00FF7D1F">
                          <w:pPr>
                            <w:pStyle w:val="AMASTHEADlogoandaddress"/>
                          </w:pPr>
                          <w:r w:rsidRPr="00FF7D1F">
                            <w:t>Halifax</w:t>
                          </w:r>
                          <w:r w:rsidR="00661398">
                            <w:t xml:space="preserve">, </w:t>
                          </w:r>
                          <w:r w:rsidRPr="00FF7D1F">
                            <w:t>NS</w:t>
                          </w:r>
                          <w:r w:rsidR="00661398">
                            <w:t xml:space="preserve">, </w:t>
                          </w:r>
                          <w:r w:rsidRPr="00FF7D1F">
                            <w:t xml:space="preserve">Canada  B3J 3J6 </w:t>
                          </w:r>
                          <w:r w:rsidRPr="00FF7D1F">
                            <w:br/>
                            <w:t>902</w:t>
                          </w:r>
                          <w:r w:rsidR="00661398">
                            <w:t>-</w:t>
                          </w:r>
                          <w:r w:rsidRPr="00FF7D1F">
                            <w:t>444</w:t>
                          </w:r>
                          <w:r w:rsidR="00661398">
                            <w:t>-</w:t>
                          </w:r>
                          <w:r w:rsidRPr="00FF7D1F">
                            <w:t>9600</w:t>
                          </w:r>
                          <w:r w:rsidR="00661398">
                            <w:t xml:space="preserve">, </w:t>
                          </w:r>
                          <w:hyperlink r:id="rId1" w:history="1">
                            <w:r w:rsidR="00661398" w:rsidRPr="00911A37">
                              <w:rPr>
                                <w:rStyle w:val="Hyperlink"/>
                              </w:rPr>
                              <w:t>www.nscad.ca</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6D918" id="_x0000_t202" coordsize="21600,21600" o:spt="202" path="m,l,21600r21600,l21600,xe">
              <v:stroke joinstyle="miter"/>
              <v:path gradientshapeok="t" o:connecttype="rect"/>
            </v:shapetype>
            <v:shape id="Text Box 1" o:spid="_x0000_s1026" type="#_x0000_t202" style="position:absolute;margin-left:370.25pt;margin-top:-1.45pt;width:132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" filled="f" stroked="f">
              <v:textbox>
                <w:txbxContent>
                  <w:p w14:paraId="2DCD0D0C" w14:textId="77777777" w:rsidR="00FF7D1F" w:rsidRDefault="0050713B" w:rsidP="00FF7D1F">
                    <w:pPr>
                      <w:pStyle w:val="AMASTHEADlogoandaddress"/>
                    </w:pPr>
                    <w:r w:rsidRPr="00FF7D1F">
                      <w:t xml:space="preserve">5163 Duke Street </w:t>
                    </w:r>
                  </w:p>
                  <w:p w14:paraId="42D56977" w14:textId="36088971" w:rsidR="0050713B" w:rsidRDefault="0050713B" w:rsidP="00FF7D1F">
                    <w:pPr>
                      <w:pStyle w:val="AMASTHEADlogoandaddress"/>
                    </w:pPr>
                    <w:r w:rsidRPr="00FF7D1F">
                      <w:t>Halifax</w:t>
                    </w:r>
                    <w:r w:rsidR="00661398">
                      <w:t xml:space="preserve">, </w:t>
                    </w:r>
                    <w:r w:rsidRPr="00FF7D1F">
                      <w:t>NS</w:t>
                    </w:r>
                    <w:r w:rsidR="00661398">
                      <w:t xml:space="preserve">, </w:t>
                    </w:r>
                    <w:r w:rsidRPr="00FF7D1F">
                      <w:t xml:space="preserve">Canada  B3J 3J6 </w:t>
                    </w:r>
                    <w:r w:rsidRPr="00FF7D1F">
                      <w:br/>
                      <w:t>902</w:t>
                    </w:r>
                    <w:r w:rsidR="00661398">
                      <w:t>-</w:t>
                    </w:r>
                    <w:r w:rsidRPr="00FF7D1F">
                      <w:t>444</w:t>
                    </w:r>
                    <w:r w:rsidR="00661398">
                      <w:t>-</w:t>
                    </w:r>
                    <w:r w:rsidRPr="00FF7D1F">
                      <w:t>9600</w:t>
                    </w:r>
                    <w:r w:rsidR="00661398">
                      <w:t xml:space="preserve">, </w:t>
                    </w:r>
                    <w:hyperlink r:id="rId2" w:history="1">
                      <w:r w:rsidR="00661398" w:rsidRPr="00911A37">
                        <w:rPr>
                          <w:rStyle w:val="Hyperlink"/>
                        </w:rPr>
                        <w:t>www.nscad.ca</w:t>
                      </w:r>
                    </w:hyperlink>
                  </w:p>
                </w:txbxContent>
              </v:textbox>
            </v:shape>
          </w:pict>
        </mc:Fallback>
      </mc:AlternateContent>
    </w:r>
    <w:r w:rsidR="00FF7D1F">
      <w:rPr>
        <w:noProof/>
        <w:lang w:val="en-CA" w:eastAsia="en-CA"/>
      </w:rPr>
      <w:drawing>
        <wp:anchor distT="0" distB="0" distL="114300" distR="114300" simplePos="0" relativeHeight="251658752" behindDoc="1" locked="0" layoutInCell="1" allowOverlap="1" wp14:anchorId="25F7461C" wp14:editId="044AE5B7">
          <wp:simplePos x="0" y="0"/>
          <wp:positionH relativeFrom="column">
            <wp:posOffset>4002405</wp:posOffset>
          </wp:positionH>
          <wp:positionV relativeFrom="paragraph">
            <wp:posOffset>48260</wp:posOffset>
          </wp:positionV>
          <wp:extent cx="695325" cy="347980"/>
          <wp:effectExtent l="0" t="0" r="0" b="7620"/>
          <wp:wrapNone/>
          <wp:docPr id="3" name="Picture 3" descr="NSCAD logo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CAD logo (275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5325" cy="347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324FB">
      <w:tab/>
    </w:r>
  </w:p>
  <w:p w14:paraId="3C5DEDB4" w14:textId="2AEC481C" w:rsidR="002324FB" w:rsidRDefault="002324FB" w:rsidP="002324FB">
    <w:pPr>
      <w:pStyle w:val="Header"/>
      <w:tabs>
        <w:tab w:val="clear" w:pos="4680"/>
        <w:tab w:val="clear" w:pos="9360"/>
        <w:tab w:val="left" w:pos="6468"/>
      </w:tabs>
    </w:pPr>
  </w:p>
  <w:p w14:paraId="52945F90" w14:textId="241D5B59" w:rsidR="002324FB" w:rsidRDefault="002324FB" w:rsidP="002324FB">
    <w:pPr>
      <w:pStyle w:val="Header"/>
      <w:tabs>
        <w:tab w:val="clear" w:pos="4680"/>
        <w:tab w:val="clear" w:pos="9360"/>
        <w:tab w:val="left" w:pos="6468"/>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266C"/>
    <w:multiLevelType w:val="hybridMultilevel"/>
    <w:tmpl w:val="87042CCC"/>
    <w:lvl w:ilvl="0" w:tplc="F21E275A">
      <w:start w:val="1"/>
      <w:numFmt w:val="upperLetter"/>
      <w:lvlText w:val="%1."/>
      <w:lvlJc w:val="left"/>
      <w:pPr>
        <w:ind w:left="1440" w:hanging="360"/>
      </w:pPr>
      <w:rPr>
        <w:rFonts w:ascii="Arial" w:eastAsia="Calibri" w:hAnsi="Arial" w:cs="Arial"/>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50314B"/>
    <w:multiLevelType w:val="hybridMultilevel"/>
    <w:tmpl w:val="15A0DA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0A0CC6"/>
    <w:multiLevelType w:val="hybridMultilevel"/>
    <w:tmpl w:val="6D6053F4"/>
    <w:lvl w:ilvl="0" w:tplc="2CC02F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21318"/>
    <w:multiLevelType w:val="hybridMultilevel"/>
    <w:tmpl w:val="7C6CC4A8"/>
    <w:lvl w:ilvl="0" w:tplc="2716E316">
      <w:numFmt w:val="bullet"/>
      <w:lvlText w:val="•"/>
      <w:lvlJc w:val="left"/>
      <w:pPr>
        <w:ind w:left="720" w:hanging="360"/>
      </w:pPr>
      <w:rPr>
        <w:rFonts w:ascii="Granville" w:eastAsia="Calibri" w:hAnsi="Granville"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FC1F46"/>
    <w:multiLevelType w:val="hybridMultilevel"/>
    <w:tmpl w:val="072CA29C"/>
    <w:lvl w:ilvl="0" w:tplc="E910C9DE">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AEF72D8"/>
    <w:multiLevelType w:val="hybridMultilevel"/>
    <w:tmpl w:val="14EE4AA0"/>
    <w:lvl w:ilvl="0" w:tplc="F17265B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D65A45"/>
    <w:multiLevelType w:val="hybridMultilevel"/>
    <w:tmpl w:val="BEC881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59B69A4"/>
    <w:multiLevelType w:val="hybridMultilevel"/>
    <w:tmpl w:val="22A4422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384561"/>
    <w:multiLevelType w:val="hybridMultilevel"/>
    <w:tmpl w:val="C56EB7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C215909"/>
    <w:multiLevelType w:val="hybridMultilevel"/>
    <w:tmpl w:val="865E3DD4"/>
    <w:lvl w:ilvl="0" w:tplc="9B188FC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581919"/>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44B29B8"/>
    <w:multiLevelType w:val="hybridMultilevel"/>
    <w:tmpl w:val="EE2474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5B14828"/>
    <w:multiLevelType w:val="hybridMultilevel"/>
    <w:tmpl w:val="5F5E358C"/>
    <w:lvl w:ilvl="0" w:tplc="2716E316">
      <w:numFmt w:val="bullet"/>
      <w:lvlText w:val="•"/>
      <w:lvlJc w:val="left"/>
      <w:pPr>
        <w:ind w:left="720" w:hanging="360"/>
      </w:pPr>
      <w:rPr>
        <w:rFonts w:ascii="Granville" w:eastAsia="Calibri" w:hAnsi="Granville"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79E76570"/>
    <w:multiLevelType w:val="hybridMultilevel"/>
    <w:tmpl w:val="FB2697A8"/>
    <w:lvl w:ilvl="0" w:tplc="75FA63EE">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5"/>
  </w:num>
  <w:num w:numId="3">
    <w:abstractNumId w:val="13"/>
  </w:num>
  <w:num w:numId="4">
    <w:abstractNumId w:val="9"/>
  </w:num>
  <w:num w:numId="5">
    <w:abstractNumId w:val="0"/>
  </w:num>
  <w:num w:numId="6">
    <w:abstractNumId w:val="4"/>
  </w:num>
  <w:num w:numId="7">
    <w:abstractNumId w:val="1"/>
  </w:num>
  <w:num w:numId="8">
    <w:abstractNumId w:val="7"/>
  </w:num>
  <w:num w:numId="9">
    <w:abstractNumId w:val="2"/>
  </w:num>
  <w:num w:numId="10">
    <w:abstractNumId w:val="8"/>
  </w:num>
  <w:num w:numId="11">
    <w:abstractNumId w:val="10"/>
  </w:num>
  <w:num w:numId="12">
    <w:abstractNumId w:val="6"/>
  </w:num>
  <w:num w:numId="13">
    <w:abstractNumId w:val="12"/>
  </w:num>
  <w:num w:numId="14">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revisionView w:markup="0" w:comments="0" w:insDel="0" w:formatting="0"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7A3"/>
    <w:rsid w:val="00003E3B"/>
    <w:rsid w:val="00004180"/>
    <w:rsid w:val="00010109"/>
    <w:rsid w:val="0001067F"/>
    <w:rsid w:val="00011952"/>
    <w:rsid w:val="000139F9"/>
    <w:rsid w:val="00013B7D"/>
    <w:rsid w:val="00015CFB"/>
    <w:rsid w:val="00017A25"/>
    <w:rsid w:val="000200B8"/>
    <w:rsid w:val="0002462C"/>
    <w:rsid w:val="000248C0"/>
    <w:rsid w:val="00026E0E"/>
    <w:rsid w:val="00027E88"/>
    <w:rsid w:val="0003011E"/>
    <w:rsid w:val="00030836"/>
    <w:rsid w:val="00032F11"/>
    <w:rsid w:val="00033E36"/>
    <w:rsid w:val="000342B9"/>
    <w:rsid w:val="00034750"/>
    <w:rsid w:val="00041715"/>
    <w:rsid w:val="00045F54"/>
    <w:rsid w:val="0006150E"/>
    <w:rsid w:val="000662E7"/>
    <w:rsid w:val="00067C75"/>
    <w:rsid w:val="00073456"/>
    <w:rsid w:val="00083D2C"/>
    <w:rsid w:val="00085651"/>
    <w:rsid w:val="000863F7"/>
    <w:rsid w:val="00086AB9"/>
    <w:rsid w:val="0008720C"/>
    <w:rsid w:val="000918BC"/>
    <w:rsid w:val="00095459"/>
    <w:rsid w:val="00096813"/>
    <w:rsid w:val="00097F8C"/>
    <w:rsid w:val="000A07BD"/>
    <w:rsid w:val="000A0CBF"/>
    <w:rsid w:val="000A230A"/>
    <w:rsid w:val="000A3649"/>
    <w:rsid w:val="000A39F8"/>
    <w:rsid w:val="000A41C7"/>
    <w:rsid w:val="000A54E3"/>
    <w:rsid w:val="000A6751"/>
    <w:rsid w:val="000A6E9C"/>
    <w:rsid w:val="000B053A"/>
    <w:rsid w:val="000B069C"/>
    <w:rsid w:val="000B0B05"/>
    <w:rsid w:val="000B1261"/>
    <w:rsid w:val="000B2646"/>
    <w:rsid w:val="000C1106"/>
    <w:rsid w:val="000C5077"/>
    <w:rsid w:val="000D154F"/>
    <w:rsid w:val="000D6D40"/>
    <w:rsid w:val="000D6F35"/>
    <w:rsid w:val="000D7CAD"/>
    <w:rsid w:val="000E06DF"/>
    <w:rsid w:val="000E20EB"/>
    <w:rsid w:val="000E2611"/>
    <w:rsid w:val="000E348E"/>
    <w:rsid w:val="000E3A7A"/>
    <w:rsid w:val="000E6A27"/>
    <w:rsid w:val="000E6BD5"/>
    <w:rsid w:val="000E713C"/>
    <w:rsid w:val="000E72DF"/>
    <w:rsid w:val="000E7BF1"/>
    <w:rsid w:val="000F1EAD"/>
    <w:rsid w:val="000F2C4E"/>
    <w:rsid w:val="000F306E"/>
    <w:rsid w:val="000F3798"/>
    <w:rsid w:val="000F4912"/>
    <w:rsid w:val="000F49D6"/>
    <w:rsid w:val="000F6A6B"/>
    <w:rsid w:val="00102408"/>
    <w:rsid w:val="001026A4"/>
    <w:rsid w:val="00103D25"/>
    <w:rsid w:val="00104409"/>
    <w:rsid w:val="00104E24"/>
    <w:rsid w:val="00105ED5"/>
    <w:rsid w:val="0010607E"/>
    <w:rsid w:val="00107644"/>
    <w:rsid w:val="00107B5E"/>
    <w:rsid w:val="0011099F"/>
    <w:rsid w:val="001145C6"/>
    <w:rsid w:val="0011462E"/>
    <w:rsid w:val="0011513D"/>
    <w:rsid w:val="0011527D"/>
    <w:rsid w:val="001155DF"/>
    <w:rsid w:val="0011719A"/>
    <w:rsid w:val="00121EE7"/>
    <w:rsid w:val="00122774"/>
    <w:rsid w:val="00122946"/>
    <w:rsid w:val="001251E8"/>
    <w:rsid w:val="0013237E"/>
    <w:rsid w:val="0013750A"/>
    <w:rsid w:val="001416FD"/>
    <w:rsid w:val="00147F7C"/>
    <w:rsid w:val="0015271C"/>
    <w:rsid w:val="001563C3"/>
    <w:rsid w:val="00156513"/>
    <w:rsid w:val="00156A3E"/>
    <w:rsid w:val="00160792"/>
    <w:rsid w:val="00163944"/>
    <w:rsid w:val="00166060"/>
    <w:rsid w:val="00170084"/>
    <w:rsid w:val="0017161A"/>
    <w:rsid w:val="0017233D"/>
    <w:rsid w:val="0017418C"/>
    <w:rsid w:val="0017501C"/>
    <w:rsid w:val="00180EC6"/>
    <w:rsid w:val="0018109C"/>
    <w:rsid w:val="001816DE"/>
    <w:rsid w:val="001835F9"/>
    <w:rsid w:val="00185C2A"/>
    <w:rsid w:val="00191106"/>
    <w:rsid w:val="00192B3C"/>
    <w:rsid w:val="001932C5"/>
    <w:rsid w:val="001A00C3"/>
    <w:rsid w:val="001A15B4"/>
    <w:rsid w:val="001A42B5"/>
    <w:rsid w:val="001A5EC9"/>
    <w:rsid w:val="001A64FC"/>
    <w:rsid w:val="001A77AE"/>
    <w:rsid w:val="001B0249"/>
    <w:rsid w:val="001B201D"/>
    <w:rsid w:val="001B2537"/>
    <w:rsid w:val="001B2B3F"/>
    <w:rsid w:val="001B2E8D"/>
    <w:rsid w:val="001B2F8F"/>
    <w:rsid w:val="001B3D01"/>
    <w:rsid w:val="001B50CF"/>
    <w:rsid w:val="001B6245"/>
    <w:rsid w:val="001B66CD"/>
    <w:rsid w:val="001B6AFF"/>
    <w:rsid w:val="001C3761"/>
    <w:rsid w:val="001C4A31"/>
    <w:rsid w:val="001C4AF6"/>
    <w:rsid w:val="001D0617"/>
    <w:rsid w:val="001D10B5"/>
    <w:rsid w:val="001D2C18"/>
    <w:rsid w:val="001D32B3"/>
    <w:rsid w:val="001E203A"/>
    <w:rsid w:val="001E3919"/>
    <w:rsid w:val="001E4F49"/>
    <w:rsid w:val="001E5682"/>
    <w:rsid w:val="001E6530"/>
    <w:rsid w:val="001E7FE5"/>
    <w:rsid w:val="001F4EC3"/>
    <w:rsid w:val="001F755A"/>
    <w:rsid w:val="001F7652"/>
    <w:rsid w:val="00201059"/>
    <w:rsid w:val="00201BC2"/>
    <w:rsid w:val="00201E42"/>
    <w:rsid w:val="00206BC0"/>
    <w:rsid w:val="00211071"/>
    <w:rsid w:val="00211724"/>
    <w:rsid w:val="00211B34"/>
    <w:rsid w:val="002120D2"/>
    <w:rsid w:val="00215C7B"/>
    <w:rsid w:val="00216ED1"/>
    <w:rsid w:val="00220128"/>
    <w:rsid w:val="00225095"/>
    <w:rsid w:val="0022591A"/>
    <w:rsid w:val="002264F0"/>
    <w:rsid w:val="002324FB"/>
    <w:rsid w:val="002331BF"/>
    <w:rsid w:val="002350D9"/>
    <w:rsid w:val="00237ACD"/>
    <w:rsid w:val="00243C4E"/>
    <w:rsid w:val="002441EB"/>
    <w:rsid w:val="002444E1"/>
    <w:rsid w:val="00246BC5"/>
    <w:rsid w:val="0025183E"/>
    <w:rsid w:val="00252F1C"/>
    <w:rsid w:val="00254D11"/>
    <w:rsid w:val="00254D2F"/>
    <w:rsid w:val="0025593F"/>
    <w:rsid w:val="00257E8B"/>
    <w:rsid w:val="00261551"/>
    <w:rsid w:val="00266AD9"/>
    <w:rsid w:val="00266B21"/>
    <w:rsid w:val="0026787A"/>
    <w:rsid w:val="002717A4"/>
    <w:rsid w:val="00271A2B"/>
    <w:rsid w:val="00274B4A"/>
    <w:rsid w:val="002804C1"/>
    <w:rsid w:val="00280F10"/>
    <w:rsid w:val="00283334"/>
    <w:rsid w:val="0028571A"/>
    <w:rsid w:val="0028649D"/>
    <w:rsid w:val="00287139"/>
    <w:rsid w:val="00287277"/>
    <w:rsid w:val="0029068F"/>
    <w:rsid w:val="00290B5A"/>
    <w:rsid w:val="002937DA"/>
    <w:rsid w:val="00293F0D"/>
    <w:rsid w:val="00294366"/>
    <w:rsid w:val="00294945"/>
    <w:rsid w:val="00295303"/>
    <w:rsid w:val="002960DE"/>
    <w:rsid w:val="002A0146"/>
    <w:rsid w:val="002A0D4D"/>
    <w:rsid w:val="002A27B3"/>
    <w:rsid w:val="002A6FA9"/>
    <w:rsid w:val="002B2BFF"/>
    <w:rsid w:val="002B36F8"/>
    <w:rsid w:val="002B5711"/>
    <w:rsid w:val="002B5EA0"/>
    <w:rsid w:val="002C0B0A"/>
    <w:rsid w:val="002C3309"/>
    <w:rsid w:val="002C36F8"/>
    <w:rsid w:val="002C5710"/>
    <w:rsid w:val="002C6892"/>
    <w:rsid w:val="002C6921"/>
    <w:rsid w:val="002E137C"/>
    <w:rsid w:val="002E3D7D"/>
    <w:rsid w:val="002E4AB4"/>
    <w:rsid w:val="002E4D3D"/>
    <w:rsid w:val="002E5429"/>
    <w:rsid w:val="002F1416"/>
    <w:rsid w:val="002F3768"/>
    <w:rsid w:val="002F40F6"/>
    <w:rsid w:val="002F5C78"/>
    <w:rsid w:val="003052B7"/>
    <w:rsid w:val="003054DC"/>
    <w:rsid w:val="00305F75"/>
    <w:rsid w:val="00306CC6"/>
    <w:rsid w:val="003135B9"/>
    <w:rsid w:val="00313AAE"/>
    <w:rsid w:val="00314EC4"/>
    <w:rsid w:val="00320B99"/>
    <w:rsid w:val="003213D5"/>
    <w:rsid w:val="003215F9"/>
    <w:rsid w:val="003231A0"/>
    <w:rsid w:val="003246E7"/>
    <w:rsid w:val="00326E42"/>
    <w:rsid w:val="00327FDC"/>
    <w:rsid w:val="0033143B"/>
    <w:rsid w:val="00331C9F"/>
    <w:rsid w:val="00332822"/>
    <w:rsid w:val="003445D3"/>
    <w:rsid w:val="003452B7"/>
    <w:rsid w:val="00347BCB"/>
    <w:rsid w:val="00351FA9"/>
    <w:rsid w:val="0035217C"/>
    <w:rsid w:val="00353977"/>
    <w:rsid w:val="00361FCE"/>
    <w:rsid w:val="00362ADE"/>
    <w:rsid w:val="00363B02"/>
    <w:rsid w:val="00363F92"/>
    <w:rsid w:val="00364078"/>
    <w:rsid w:val="003704D9"/>
    <w:rsid w:val="00371936"/>
    <w:rsid w:val="003721B2"/>
    <w:rsid w:val="00372300"/>
    <w:rsid w:val="00374B29"/>
    <w:rsid w:val="00380537"/>
    <w:rsid w:val="00386D9D"/>
    <w:rsid w:val="00390627"/>
    <w:rsid w:val="003930F5"/>
    <w:rsid w:val="00395B40"/>
    <w:rsid w:val="00396EE5"/>
    <w:rsid w:val="003973FA"/>
    <w:rsid w:val="00397EA2"/>
    <w:rsid w:val="003A04BB"/>
    <w:rsid w:val="003A0640"/>
    <w:rsid w:val="003A15C2"/>
    <w:rsid w:val="003A1617"/>
    <w:rsid w:val="003A29C0"/>
    <w:rsid w:val="003A3BA1"/>
    <w:rsid w:val="003A53B5"/>
    <w:rsid w:val="003A5ABD"/>
    <w:rsid w:val="003A77F6"/>
    <w:rsid w:val="003B32CA"/>
    <w:rsid w:val="003B5487"/>
    <w:rsid w:val="003B59F8"/>
    <w:rsid w:val="003B7133"/>
    <w:rsid w:val="003C08F8"/>
    <w:rsid w:val="003C0F25"/>
    <w:rsid w:val="003C1204"/>
    <w:rsid w:val="003C3E43"/>
    <w:rsid w:val="003C4A54"/>
    <w:rsid w:val="003C7007"/>
    <w:rsid w:val="003C7509"/>
    <w:rsid w:val="003C7A62"/>
    <w:rsid w:val="003D180C"/>
    <w:rsid w:val="003D4B7C"/>
    <w:rsid w:val="003D5CF5"/>
    <w:rsid w:val="003E1256"/>
    <w:rsid w:val="003E26B4"/>
    <w:rsid w:val="003E3466"/>
    <w:rsid w:val="003E4816"/>
    <w:rsid w:val="003E5B47"/>
    <w:rsid w:val="003E68E6"/>
    <w:rsid w:val="003F254B"/>
    <w:rsid w:val="003F6854"/>
    <w:rsid w:val="004000E7"/>
    <w:rsid w:val="004043DC"/>
    <w:rsid w:val="00404708"/>
    <w:rsid w:val="00406950"/>
    <w:rsid w:val="004103B5"/>
    <w:rsid w:val="00410E99"/>
    <w:rsid w:val="00414D66"/>
    <w:rsid w:val="0041676D"/>
    <w:rsid w:val="00416BAD"/>
    <w:rsid w:val="00416F2B"/>
    <w:rsid w:val="00420A7F"/>
    <w:rsid w:val="00422B0C"/>
    <w:rsid w:val="00423FA3"/>
    <w:rsid w:val="00424D57"/>
    <w:rsid w:val="004251DB"/>
    <w:rsid w:val="00430621"/>
    <w:rsid w:val="00430CBF"/>
    <w:rsid w:val="0043364A"/>
    <w:rsid w:val="004339E0"/>
    <w:rsid w:val="00436E15"/>
    <w:rsid w:val="00437F2B"/>
    <w:rsid w:val="00441CA0"/>
    <w:rsid w:val="00441E6E"/>
    <w:rsid w:val="00442AA1"/>
    <w:rsid w:val="00443885"/>
    <w:rsid w:val="0044433F"/>
    <w:rsid w:val="00445A48"/>
    <w:rsid w:val="00445E1D"/>
    <w:rsid w:val="00450C15"/>
    <w:rsid w:val="00450E15"/>
    <w:rsid w:val="00452397"/>
    <w:rsid w:val="00452E31"/>
    <w:rsid w:val="0045405B"/>
    <w:rsid w:val="00456D1C"/>
    <w:rsid w:val="00460557"/>
    <w:rsid w:val="004625FA"/>
    <w:rsid w:val="0046575A"/>
    <w:rsid w:val="00466F6C"/>
    <w:rsid w:val="00467093"/>
    <w:rsid w:val="004679E7"/>
    <w:rsid w:val="00470DCC"/>
    <w:rsid w:val="0047149B"/>
    <w:rsid w:val="00473C52"/>
    <w:rsid w:val="00473DF6"/>
    <w:rsid w:val="00473E36"/>
    <w:rsid w:val="004741A7"/>
    <w:rsid w:val="004756A3"/>
    <w:rsid w:val="004807AC"/>
    <w:rsid w:val="00480AA6"/>
    <w:rsid w:val="00481EFB"/>
    <w:rsid w:val="00483753"/>
    <w:rsid w:val="00484D5D"/>
    <w:rsid w:val="00491661"/>
    <w:rsid w:val="00492C86"/>
    <w:rsid w:val="00495B10"/>
    <w:rsid w:val="00496102"/>
    <w:rsid w:val="004A0B11"/>
    <w:rsid w:val="004A1DA3"/>
    <w:rsid w:val="004A1EFF"/>
    <w:rsid w:val="004A1FA8"/>
    <w:rsid w:val="004A4523"/>
    <w:rsid w:val="004A47B7"/>
    <w:rsid w:val="004A642D"/>
    <w:rsid w:val="004A6766"/>
    <w:rsid w:val="004A6EBE"/>
    <w:rsid w:val="004B12F9"/>
    <w:rsid w:val="004B362F"/>
    <w:rsid w:val="004B62BB"/>
    <w:rsid w:val="004C00BD"/>
    <w:rsid w:val="004C0A30"/>
    <w:rsid w:val="004C0BBB"/>
    <w:rsid w:val="004C1A9B"/>
    <w:rsid w:val="004C2ED1"/>
    <w:rsid w:val="004C6B13"/>
    <w:rsid w:val="004D0DEF"/>
    <w:rsid w:val="004D2099"/>
    <w:rsid w:val="004D3802"/>
    <w:rsid w:val="004D3FE2"/>
    <w:rsid w:val="004D4FA7"/>
    <w:rsid w:val="004D5E8E"/>
    <w:rsid w:val="004E0E63"/>
    <w:rsid w:val="004E1BCC"/>
    <w:rsid w:val="004E1CE1"/>
    <w:rsid w:val="004E25CF"/>
    <w:rsid w:val="004E282D"/>
    <w:rsid w:val="004E538F"/>
    <w:rsid w:val="004E6AD8"/>
    <w:rsid w:val="004F21C0"/>
    <w:rsid w:val="004F47F3"/>
    <w:rsid w:val="004F6EFC"/>
    <w:rsid w:val="004F7627"/>
    <w:rsid w:val="00502457"/>
    <w:rsid w:val="005049EB"/>
    <w:rsid w:val="00506C14"/>
    <w:rsid w:val="0050713B"/>
    <w:rsid w:val="00512822"/>
    <w:rsid w:val="00513E6E"/>
    <w:rsid w:val="00513FFD"/>
    <w:rsid w:val="00514EA5"/>
    <w:rsid w:val="0051533A"/>
    <w:rsid w:val="005210EA"/>
    <w:rsid w:val="00521C27"/>
    <w:rsid w:val="00522B42"/>
    <w:rsid w:val="0052685F"/>
    <w:rsid w:val="0053766E"/>
    <w:rsid w:val="00541DC3"/>
    <w:rsid w:val="00542543"/>
    <w:rsid w:val="0054312D"/>
    <w:rsid w:val="0054741B"/>
    <w:rsid w:val="00556F41"/>
    <w:rsid w:val="00561EDE"/>
    <w:rsid w:val="00562C5F"/>
    <w:rsid w:val="00563616"/>
    <w:rsid w:val="005641C8"/>
    <w:rsid w:val="005645D4"/>
    <w:rsid w:val="005657E1"/>
    <w:rsid w:val="005675B5"/>
    <w:rsid w:val="00567AC3"/>
    <w:rsid w:val="00570341"/>
    <w:rsid w:val="0057281B"/>
    <w:rsid w:val="00574046"/>
    <w:rsid w:val="00576AAE"/>
    <w:rsid w:val="005775D7"/>
    <w:rsid w:val="005777F9"/>
    <w:rsid w:val="00581C1F"/>
    <w:rsid w:val="005833FE"/>
    <w:rsid w:val="00584698"/>
    <w:rsid w:val="0058542F"/>
    <w:rsid w:val="00585BFD"/>
    <w:rsid w:val="00592724"/>
    <w:rsid w:val="005944FC"/>
    <w:rsid w:val="005A0679"/>
    <w:rsid w:val="005A0987"/>
    <w:rsid w:val="005A0DC9"/>
    <w:rsid w:val="005A162F"/>
    <w:rsid w:val="005A3752"/>
    <w:rsid w:val="005A3EAF"/>
    <w:rsid w:val="005A477A"/>
    <w:rsid w:val="005A7FB9"/>
    <w:rsid w:val="005B14C9"/>
    <w:rsid w:val="005B3D7F"/>
    <w:rsid w:val="005B4FB5"/>
    <w:rsid w:val="005C6161"/>
    <w:rsid w:val="005C7F1F"/>
    <w:rsid w:val="005D0DCB"/>
    <w:rsid w:val="005D1915"/>
    <w:rsid w:val="005D1CAD"/>
    <w:rsid w:val="005D2E59"/>
    <w:rsid w:val="005D5DE5"/>
    <w:rsid w:val="005D5ED0"/>
    <w:rsid w:val="005E2B72"/>
    <w:rsid w:val="005E3108"/>
    <w:rsid w:val="005E574A"/>
    <w:rsid w:val="005E66E5"/>
    <w:rsid w:val="005E6F67"/>
    <w:rsid w:val="005F02D0"/>
    <w:rsid w:val="005F0F7B"/>
    <w:rsid w:val="005F1203"/>
    <w:rsid w:val="005F25B3"/>
    <w:rsid w:val="005F4494"/>
    <w:rsid w:val="005F6D4D"/>
    <w:rsid w:val="006026B2"/>
    <w:rsid w:val="00605252"/>
    <w:rsid w:val="00606BA7"/>
    <w:rsid w:val="0060790C"/>
    <w:rsid w:val="00610995"/>
    <w:rsid w:val="00616A51"/>
    <w:rsid w:val="00620701"/>
    <w:rsid w:val="00626D39"/>
    <w:rsid w:val="006270DA"/>
    <w:rsid w:val="00627765"/>
    <w:rsid w:val="006302D5"/>
    <w:rsid w:val="00634ACB"/>
    <w:rsid w:val="00635FAE"/>
    <w:rsid w:val="006365C9"/>
    <w:rsid w:val="00640F1C"/>
    <w:rsid w:val="00642818"/>
    <w:rsid w:val="00642E50"/>
    <w:rsid w:val="006442D9"/>
    <w:rsid w:val="0064494A"/>
    <w:rsid w:val="006451DD"/>
    <w:rsid w:val="00645A38"/>
    <w:rsid w:val="00645BA3"/>
    <w:rsid w:val="00646B8B"/>
    <w:rsid w:val="00651477"/>
    <w:rsid w:val="00655616"/>
    <w:rsid w:val="00656907"/>
    <w:rsid w:val="006569C0"/>
    <w:rsid w:val="00661398"/>
    <w:rsid w:val="0066299D"/>
    <w:rsid w:val="0066345E"/>
    <w:rsid w:val="006642D9"/>
    <w:rsid w:val="00672AA3"/>
    <w:rsid w:val="00674857"/>
    <w:rsid w:val="0067485F"/>
    <w:rsid w:val="00675229"/>
    <w:rsid w:val="0067617B"/>
    <w:rsid w:val="00676F42"/>
    <w:rsid w:val="00680B6B"/>
    <w:rsid w:val="0068226E"/>
    <w:rsid w:val="00682AB2"/>
    <w:rsid w:val="006830FC"/>
    <w:rsid w:val="00684BFA"/>
    <w:rsid w:val="0069143B"/>
    <w:rsid w:val="00693032"/>
    <w:rsid w:val="0069421F"/>
    <w:rsid w:val="00695E12"/>
    <w:rsid w:val="006A0D03"/>
    <w:rsid w:val="006A113B"/>
    <w:rsid w:val="006A1D21"/>
    <w:rsid w:val="006A2C3D"/>
    <w:rsid w:val="006A2FB5"/>
    <w:rsid w:val="006A5334"/>
    <w:rsid w:val="006A6365"/>
    <w:rsid w:val="006B3F76"/>
    <w:rsid w:val="006B47B7"/>
    <w:rsid w:val="006B685A"/>
    <w:rsid w:val="006B699B"/>
    <w:rsid w:val="006B7282"/>
    <w:rsid w:val="006B746B"/>
    <w:rsid w:val="006B7DB4"/>
    <w:rsid w:val="006C2E6F"/>
    <w:rsid w:val="006C304F"/>
    <w:rsid w:val="006D0FE1"/>
    <w:rsid w:val="006D28DB"/>
    <w:rsid w:val="006D3246"/>
    <w:rsid w:val="006D5262"/>
    <w:rsid w:val="006D618E"/>
    <w:rsid w:val="006D6E08"/>
    <w:rsid w:val="006E0F7C"/>
    <w:rsid w:val="006E11E1"/>
    <w:rsid w:val="006E243C"/>
    <w:rsid w:val="006E3CB9"/>
    <w:rsid w:val="006F3CC9"/>
    <w:rsid w:val="006F522E"/>
    <w:rsid w:val="007002E2"/>
    <w:rsid w:val="00703B7D"/>
    <w:rsid w:val="00703E1A"/>
    <w:rsid w:val="007045BE"/>
    <w:rsid w:val="00704A3A"/>
    <w:rsid w:val="00705E8B"/>
    <w:rsid w:val="007064E6"/>
    <w:rsid w:val="0071049F"/>
    <w:rsid w:val="007136F5"/>
    <w:rsid w:val="0072042B"/>
    <w:rsid w:val="007209A4"/>
    <w:rsid w:val="00722C44"/>
    <w:rsid w:val="00723A00"/>
    <w:rsid w:val="00724E66"/>
    <w:rsid w:val="007363A4"/>
    <w:rsid w:val="007377DB"/>
    <w:rsid w:val="0074362E"/>
    <w:rsid w:val="0074401C"/>
    <w:rsid w:val="0074492A"/>
    <w:rsid w:val="00750B07"/>
    <w:rsid w:val="00751360"/>
    <w:rsid w:val="0075183D"/>
    <w:rsid w:val="0075274E"/>
    <w:rsid w:val="007542EA"/>
    <w:rsid w:val="00755675"/>
    <w:rsid w:val="00756B19"/>
    <w:rsid w:val="0076091B"/>
    <w:rsid w:val="007628AD"/>
    <w:rsid w:val="007701D1"/>
    <w:rsid w:val="00770671"/>
    <w:rsid w:val="00771C5E"/>
    <w:rsid w:val="00773EE0"/>
    <w:rsid w:val="00775183"/>
    <w:rsid w:val="00780681"/>
    <w:rsid w:val="00780FB6"/>
    <w:rsid w:val="00782133"/>
    <w:rsid w:val="00782754"/>
    <w:rsid w:val="00783F3A"/>
    <w:rsid w:val="00790A77"/>
    <w:rsid w:val="007913C2"/>
    <w:rsid w:val="00795CB8"/>
    <w:rsid w:val="007A04FD"/>
    <w:rsid w:val="007A062A"/>
    <w:rsid w:val="007A3B31"/>
    <w:rsid w:val="007A4014"/>
    <w:rsid w:val="007A542B"/>
    <w:rsid w:val="007A7229"/>
    <w:rsid w:val="007A7E14"/>
    <w:rsid w:val="007A7E6C"/>
    <w:rsid w:val="007B5F37"/>
    <w:rsid w:val="007C0706"/>
    <w:rsid w:val="007C114D"/>
    <w:rsid w:val="007C11B0"/>
    <w:rsid w:val="007C3683"/>
    <w:rsid w:val="007C559F"/>
    <w:rsid w:val="007C6132"/>
    <w:rsid w:val="007C792F"/>
    <w:rsid w:val="007D0B1E"/>
    <w:rsid w:val="007D150A"/>
    <w:rsid w:val="007D45DC"/>
    <w:rsid w:val="007E4576"/>
    <w:rsid w:val="007F2174"/>
    <w:rsid w:val="00805327"/>
    <w:rsid w:val="00806D7F"/>
    <w:rsid w:val="00812669"/>
    <w:rsid w:val="008158F2"/>
    <w:rsid w:val="00817DB5"/>
    <w:rsid w:val="00821E95"/>
    <w:rsid w:val="00822285"/>
    <w:rsid w:val="008241C6"/>
    <w:rsid w:val="00824789"/>
    <w:rsid w:val="00826D3E"/>
    <w:rsid w:val="008271C4"/>
    <w:rsid w:val="00830F13"/>
    <w:rsid w:val="0083100A"/>
    <w:rsid w:val="0083159C"/>
    <w:rsid w:val="00833FF5"/>
    <w:rsid w:val="008404E4"/>
    <w:rsid w:val="008453D3"/>
    <w:rsid w:val="008458C8"/>
    <w:rsid w:val="00845B30"/>
    <w:rsid w:val="00847084"/>
    <w:rsid w:val="0084764B"/>
    <w:rsid w:val="0085040C"/>
    <w:rsid w:val="00850C8F"/>
    <w:rsid w:val="00852A7A"/>
    <w:rsid w:val="00853976"/>
    <w:rsid w:val="008554B7"/>
    <w:rsid w:val="00857320"/>
    <w:rsid w:val="008604DD"/>
    <w:rsid w:val="00860623"/>
    <w:rsid w:val="00860638"/>
    <w:rsid w:val="00862791"/>
    <w:rsid w:val="00862C2D"/>
    <w:rsid w:val="00863499"/>
    <w:rsid w:val="00864400"/>
    <w:rsid w:val="00867889"/>
    <w:rsid w:val="00867AB3"/>
    <w:rsid w:val="00870254"/>
    <w:rsid w:val="0087246A"/>
    <w:rsid w:val="00875E6D"/>
    <w:rsid w:val="0088391E"/>
    <w:rsid w:val="00884BA8"/>
    <w:rsid w:val="008928C3"/>
    <w:rsid w:val="00892DBA"/>
    <w:rsid w:val="0089312F"/>
    <w:rsid w:val="0089321A"/>
    <w:rsid w:val="00893E93"/>
    <w:rsid w:val="008960A9"/>
    <w:rsid w:val="00896721"/>
    <w:rsid w:val="008A00C5"/>
    <w:rsid w:val="008A1678"/>
    <w:rsid w:val="008A5224"/>
    <w:rsid w:val="008B2290"/>
    <w:rsid w:val="008B5321"/>
    <w:rsid w:val="008B6635"/>
    <w:rsid w:val="008B72EF"/>
    <w:rsid w:val="008B7D03"/>
    <w:rsid w:val="008C33FF"/>
    <w:rsid w:val="008C34EF"/>
    <w:rsid w:val="008C53EC"/>
    <w:rsid w:val="008C7B13"/>
    <w:rsid w:val="008D1047"/>
    <w:rsid w:val="008D57B6"/>
    <w:rsid w:val="008D79D6"/>
    <w:rsid w:val="008E0684"/>
    <w:rsid w:val="008E219B"/>
    <w:rsid w:val="008E432F"/>
    <w:rsid w:val="008F14A0"/>
    <w:rsid w:val="008F2598"/>
    <w:rsid w:val="008F2BB0"/>
    <w:rsid w:val="008F3344"/>
    <w:rsid w:val="008F361C"/>
    <w:rsid w:val="008F4E3E"/>
    <w:rsid w:val="008F5616"/>
    <w:rsid w:val="008F70A1"/>
    <w:rsid w:val="00903618"/>
    <w:rsid w:val="00903A23"/>
    <w:rsid w:val="00904D23"/>
    <w:rsid w:val="00905E3C"/>
    <w:rsid w:val="0091179D"/>
    <w:rsid w:val="00912512"/>
    <w:rsid w:val="009129BA"/>
    <w:rsid w:val="0091355C"/>
    <w:rsid w:val="00915972"/>
    <w:rsid w:val="009163B0"/>
    <w:rsid w:val="009164AB"/>
    <w:rsid w:val="00920893"/>
    <w:rsid w:val="00920D25"/>
    <w:rsid w:val="00926C9F"/>
    <w:rsid w:val="009278E4"/>
    <w:rsid w:val="00931B81"/>
    <w:rsid w:val="00932385"/>
    <w:rsid w:val="009368ED"/>
    <w:rsid w:val="00937D53"/>
    <w:rsid w:val="00940B01"/>
    <w:rsid w:val="0094143F"/>
    <w:rsid w:val="00946BA1"/>
    <w:rsid w:val="00950044"/>
    <w:rsid w:val="00951351"/>
    <w:rsid w:val="00952677"/>
    <w:rsid w:val="00953F69"/>
    <w:rsid w:val="00960F5E"/>
    <w:rsid w:val="009637DA"/>
    <w:rsid w:val="009654AA"/>
    <w:rsid w:val="00965D05"/>
    <w:rsid w:val="00965D37"/>
    <w:rsid w:val="00966A50"/>
    <w:rsid w:val="00967B45"/>
    <w:rsid w:val="00971490"/>
    <w:rsid w:val="00971BA8"/>
    <w:rsid w:val="009729E9"/>
    <w:rsid w:val="0097324B"/>
    <w:rsid w:val="009739AC"/>
    <w:rsid w:val="009845EE"/>
    <w:rsid w:val="00984ACC"/>
    <w:rsid w:val="00986DA9"/>
    <w:rsid w:val="00987997"/>
    <w:rsid w:val="00992F86"/>
    <w:rsid w:val="00996F32"/>
    <w:rsid w:val="009A0864"/>
    <w:rsid w:val="009A10F9"/>
    <w:rsid w:val="009A271B"/>
    <w:rsid w:val="009A27D8"/>
    <w:rsid w:val="009A72C1"/>
    <w:rsid w:val="009B0A2B"/>
    <w:rsid w:val="009B2287"/>
    <w:rsid w:val="009B4DB8"/>
    <w:rsid w:val="009B756D"/>
    <w:rsid w:val="009C1EBB"/>
    <w:rsid w:val="009C2D73"/>
    <w:rsid w:val="009C326F"/>
    <w:rsid w:val="009C4104"/>
    <w:rsid w:val="009D143E"/>
    <w:rsid w:val="009D392C"/>
    <w:rsid w:val="009D4110"/>
    <w:rsid w:val="009D4D3F"/>
    <w:rsid w:val="009D5330"/>
    <w:rsid w:val="009D53E8"/>
    <w:rsid w:val="009D5486"/>
    <w:rsid w:val="009D605B"/>
    <w:rsid w:val="009D645E"/>
    <w:rsid w:val="009E1C31"/>
    <w:rsid w:val="009E24A9"/>
    <w:rsid w:val="009E2832"/>
    <w:rsid w:val="009F019A"/>
    <w:rsid w:val="009F56F4"/>
    <w:rsid w:val="009F5A64"/>
    <w:rsid w:val="00A00C8C"/>
    <w:rsid w:val="00A06114"/>
    <w:rsid w:val="00A10552"/>
    <w:rsid w:val="00A118FF"/>
    <w:rsid w:val="00A13929"/>
    <w:rsid w:val="00A13DE3"/>
    <w:rsid w:val="00A163FC"/>
    <w:rsid w:val="00A164B9"/>
    <w:rsid w:val="00A16665"/>
    <w:rsid w:val="00A21692"/>
    <w:rsid w:val="00A240A5"/>
    <w:rsid w:val="00A24FB1"/>
    <w:rsid w:val="00A27162"/>
    <w:rsid w:val="00A2768C"/>
    <w:rsid w:val="00A27777"/>
    <w:rsid w:val="00A34173"/>
    <w:rsid w:val="00A35269"/>
    <w:rsid w:val="00A357A8"/>
    <w:rsid w:val="00A36E46"/>
    <w:rsid w:val="00A36FCC"/>
    <w:rsid w:val="00A420DB"/>
    <w:rsid w:val="00A42DBF"/>
    <w:rsid w:val="00A432A9"/>
    <w:rsid w:val="00A51310"/>
    <w:rsid w:val="00A52066"/>
    <w:rsid w:val="00A52898"/>
    <w:rsid w:val="00A53657"/>
    <w:rsid w:val="00A541FE"/>
    <w:rsid w:val="00A543C6"/>
    <w:rsid w:val="00A57291"/>
    <w:rsid w:val="00A620F2"/>
    <w:rsid w:val="00A65016"/>
    <w:rsid w:val="00A65E2A"/>
    <w:rsid w:val="00A679FF"/>
    <w:rsid w:val="00A71327"/>
    <w:rsid w:val="00A73A98"/>
    <w:rsid w:val="00A73FC8"/>
    <w:rsid w:val="00A75213"/>
    <w:rsid w:val="00A759F2"/>
    <w:rsid w:val="00A77D80"/>
    <w:rsid w:val="00A82868"/>
    <w:rsid w:val="00A85802"/>
    <w:rsid w:val="00A85933"/>
    <w:rsid w:val="00A871AD"/>
    <w:rsid w:val="00A90F1A"/>
    <w:rsid w:val="00A92EFB"/>
    <w:rsid w:val="00AA2024"/>
    <w:rsid w:val="00AA4C5F"/>
    <w:rsid w:val="00AA4FF3"/>
    <w:rsid w:val="00AA52C8"/>
    <w:rsid w:val="00AB00F2"/>
    <w:rsid w:val="00AB0F9B"/>
    <w:rsid w:val="00AB1F56"/>
    <w:rsid w:val="00AB41B1"/>
    <w:rsid w:val="00AB4E77"/>
    <w:rsid w:val="00AB4F34"/>
    <w:rsid w:val="00AB4F45"/>
    <w:rsid w:val="00AB6199"/>
    <w:rsid w:val="00AB75BD"/>
    <w:rsid w:val="00AC1ED4"/>
    <w:rsid w:val="00AC2942"/>
    <w:rsid w:val="00AC3BD6"/>
    <w:rsid w:val="00AC3D81"/>
    <w:rsid w:val="00AC436F"/>
    <w:rsid w:val="00AC5739"/>
    <w:rsid w:val="00AC598F"/>
    <w:rsid w:val="00AD065A"/>
    <w:rsid w:val="00AD64DF"/>
    <w:rsid w:val="00AE05B2"/>
    <w:rsid w:val="00AE7E2F"/>
    <w:rsid w:val="00AF16FD"/>
    <w:rsid w:val="00AF39C1"/>
    <w:rsid w:val="00AF50FD"/>
    <w:rsid w:val="00AF5D63"/>
    <w:rsid w:val="00AF637A"/>
    <w:rsid w:val="00AF764A"/>
    <w:rsid w:val="00AF7B76"/>
    <w:rsid w:val="00B00768"/>
    <w:rsid w:val="00B063C3"/>
    <w:rsid w:val="00B075F2"/>
    <w:rsid w:val="00B075F7"/>
    <w:rsid w:val="00B077B2"/>
    <w:rsid w:val="00B11905"/>
    <w:rsid w:val="00B11DFF"/>
    <w:rsid w:val="00B2024B"/>
    <w:rsid w:val="00B2522C"/>
    <w:rsid w:val="00B27B78"/>
    <w:rsid w:val="00B27B9B"/>
    <w:rsid w:val="00B310A2"/>
    <w:rsid w:val="00B32666"/>
    <w:rsid w:val="00B32E79"/>
    <w:rsid w:val="00B35356"/>
    <w:rsid w:val="00B35DFA"/>
    <w:rsid w:val="00B35F4E"/>
    <w:rsid w:val="00B40863"/>
    <w:rsid w:val="00B43CA3"/>
    <w:rsid w:val="00B457BC"/>
    <w:rsid w:val="00B466DC"/>
    <w:rsid w:val="00B46E6C"/>
    <w:rsid w:val="00B50463"/>
    <w:rsid w:val="00B52169"/>
    <w:rsid w:val="00B539FE"/>
    <w:rsid w:val="00B56172"/>
    <w:rsid w:val="00B65C98"/>
    <w:rsid w:val="00B729D3"/>
    <w:rsid w:val="00B74079"/>
    <w:rsid w:val="00B9215E"/>
    <w:rsid w:val="00B92C7A"/>
    <w:rsid w:val="00B93AF9"/>
    <w:rsid w:val="00B93C10"/>
    <w:rsid w:val="00B943D5"/>
    <w:rsid w:val="00B94FC0"/>
    <w:rsid w:val="00BA3435"/>
    <w:rsid w:val="00BA7123"/>
    <w:rsid w:val="00BA7666"/>
    <w:rsid w:val="00BB38C6"/>
    <w:rsid w:val="00BB5920"/>
    <w:rsid w:val="00BB65AA"/>
    <w:rsid w:val="00BB7FC2"/>
    <w:rsid w:val="00BC1F6C"/>
    <w:rsid w:val="00BC5347"/>
    <w:rsid w:val="00BC5654"/>
    <w:rsid w:val="00BC646B"/>
    <w:rsid w:val="00BC6E97"/>
    <w:rsid w:val="00BC7624"/>
    <w:rsid w:val="00BD2D8A"/>
    <w:rsid w:val="00BD5C3A"/>
    <w:rsid w:val="00BD691A"/>
    <w:rsid w:val="00BE02BF"/>
    <w:rsid w:val="00BE1502"/>
    <w:rsid w:val="00BE436C"/>
    <w:rsid w:val="00BE7781"/>
    <w:rsid w:val="00BE7A91"/>
    <w:rsid w:val="00BF69B4"/>
    <w:rsid w:val="00BF77B4"/>
    <w:rsid w:val="00C00186"/>
    <w:rsid w:val="00C0174E"/>
    <w:rsid w:val="00C01EAA"/>
    <w:rsid w:val="00C01FE3"/>
    <w:rsid w:val="00C02684"/>
    <w:rsid w:val="00C033B7"/>
    <w:rsid w:val="00C040CD"/>
    <w:rsid w:val="00C07833"/>
    <w:rsid w:val="00C112B9"/>
    <w:rsid w:val="00C120DB"/>
    <w:rsid w:val="00C122B5"/>
    <w:rsid w:val="00C159CB"/>
    <w:rsid w:val="00C16882"/>
    <w:rsid w:val="00C2051B"/>
    <w:rsid w:val="00C25D65"/>
    <w:rsid w:val="00C2688F"/>
    <w:rsid w:val="00C279DA"/>
    <w:rsid w:val="00C30B95"/>
    <w:rsid w:val="00C32A81"/>
    <w:rsid w:val="00C32F53"/>
    <w:rsid w:val="00C33D20"/>
    <w:rsid w:val="00C40C81"/>
    <w:rsid w:val="00C40DF0"/>
    <w:rsid w:val="00C41410"/>
    <w:rsid w:val="00C41BAB"/>
    <w:rsid w:val="00C46D23"/>
    <w:rsid w:val="00C477AB"/>
    <w:rsid w:val="00C5078B"/>
    <w:rsid w:val="00C5351A"/>
    <w:rsid w:val="00C5424E"/>
    <w:rsid w:val="00C55964"/>
    <w:rsid w:val="00C56531"/>
    <w:rsid w:val="00C57779"/>
    <w:rsid w:val="00C60E2E"/>
    <w:rsid w:val="00C63DB6"/>
    <w:rsid w:val="00C66CA7"/>
    <w:rsid w:val="00C6757F"/>
    <w:rsid w:val="00C7012D"/>
    <w:rsid w:val="00C7439F"/>
    <w:rsid w:val="00C75726"/>
    <w:rsid w:val="00C758DD"/>
    <w:rsid w:val="00C7683F"/>
    <w:rsid w:val="00C77C03"/>
    <w:rsid w:val="00C77F3B"/>
    <w:rsid w:val="00C83026"/>
    <w:rsid w:val="00C83CA4"/>
    <w:rsid w:val="00C91E4F"/>
    <w:rsid w:val="00C954A2"/>
    <w:rsid w:val="00C95643"/>
    <w:rsid w:val="00C97B17"/>
    <w:rsid w:val="00CA1FFA"/>
    <w:rsid w:val="00CA2A5A"/>
    <w:rsid w:val="00CA5916"/>
    <w:rsid w:val="00CA629F"/>
    <w:rsid w:val="00CB044F"/>
    <w:rsid w:val="00CB44EF"/>
    <w:rsid w:val="00CB4AC5"/>
    <w:rsid w:val="00CB613E"/>
    <w:rsid w:val="00CC29FD"/>
    <w:rsid w:val="00CC6214"/>
    <w:rsid w:val="00CC7ED3"/>
    <w:rsid w:val="00CD0F35"/>
    <w:rsid w:val="00CD6E85"/>
    <w:rsid w:val="00CE0C31"/>
    <w:rsid w:val="00CE0C87"/>
    <w:rsid w:val="00CE39FE"/>
    <w:rsid w:val="00CE414A"/>
    <w:rsid w:val="00CE4E59"/>
    <w:rsid w:val="00CE52A0"/>
    <w:rsid w:val="00CE61F8"/>
    <w:rsid w:val="00CF0591"/>
    <w:rsid w:val="00CF11EC"/>
    <w:rsid w:val="00CF30F1"/>
    <w:rsid w:val="00CF4D7D"/>
    <w:rsid w:val="00D000C1"/>
    <w:rsid w:val="00D02F49"/>
    <w:rsid w:val="00D03AB1"/>
    <w:rsid w:val="00D04C0C"/>
    <w:rsid w:val="00D061D4"/>
    <w:rsid w:val="00D07712"/>
    <w:rsid w:val="00D07D00"/>
    <w:rsid w:val="00D104D3"/>
    <w:rsid w:val="00D10625"/>
    <w:rsid w:val="00D13961"/>
    <w:rsid w:val="00D22D8C"/>
    <w:rsid w:val="00D22FF1"/>
    <w:rsid w:val="00D25FB5"/>
    <w:rsid w:val="00D26ED2"/>
    <w:rsid w:val="00D27683"/>
    <w:rsid w:val="00D32237"/>
    <w:rsid w:val="00D33C8B"/>
    <w:rsid w:val="00D41D2D"/>
    <w:rsid w:val="00D47B25"/>
    <w:rsid w:val="00D551AC"/>
    <w:rsid w:val="00D56421"/>
    <w:rsid w:val="00D62B6D"/>
    <w:rsid w:val="00D65029"/>
    <w:rsid w:val="00D65D38"/>
    <w:rsid w:val="00D66B54"/>
    <w:rsid w:val="00D67887"/>
    <w:rsid w:val="00D701EA"/>
    <w:rsid w:val="00D70A3C"/>
    <w:rsid w:val="00D70AF3"/>
    <w:rsid w:val="00D727A2"/>
    <w:rsid w:val="00D832DF"/>
    <w:rsid w:val="00D86A9F"/>
    <w:rsid w:val="00D86E75"/>
    <w:rsid w:val="00D91CC7"/>
    <w:rsid w:val="00D93E12"/>
    <w:rsid w:val="00D95913"/>
    <w:rsid w:val="00D966B3"/>
    <w:rsid w:val="00D96840"/>
    <w:rsid w:val="00D975FC"/>
    <w:rsid w:val="00D977ED"/>
    <w:rsid w:val="00DA08E8"/>
    <w:rsid w:val="00DA59FD"/>
    <w:rsid w:val="00DA7E7F"/>
    <w:rsid w:val="00DB3552"/>
    <w:rsid w:val="00DB65A7"/>
    <w:rsid w:val="00DB6658"/>
    <w:rsid w:val="00DB726D"/>
    <w:rsid w:val="00DC0CBB"/>
    <w:rsid w:val="00DC146E"/>
    <w:rsid w:val="00DC31BA"/>
    <w:rsid w:val="00DC3910"/>
    <w:rsid w:val="00DC42B3"/>
    <w:rsid w:val="00DC5B70"/>
    <w:rsid w:val="00DC66AF"/>
    <w:rsid w:val="00DC6F92"/>
    <w:rsid w:val="00DC75A1"/>
    <w:rsid w:val="00DC7962"/>
    <w:rsid w:val="00DD2310"/>
    <w:rsid w:val="00DD2BC6"/>
    <w:rsid w:val="00DD4157"/>
    <w:rsid w:val="00DD57A7"/>
    <w:rsid w:val="00DE0D3B"/>
    <w:rsid w:val="00DE2ED6"/>
    <w:rsid w:val="00DE442F"/>
    <w:rsid w:val="00DE67DE"/>
    <w:rsid w:val="00DE724F"/>
    <w:rsid w:val="00DE7460"/>
    <w:rsid w:val="00DF0E1C"/>
    <w:rsid w:val="00DF27A3"/>
    <w:rsid w:val="00DF3BC6"/>
    <w:rsid w:val="00DF41B6"/>
    <w:rsid w:val="00DF4C1F"/>
    <w:rsid w:val="00DF514B"/>
    <w:rsid w:val="00E002E1"/>
    <w:rsid w:val="00E00943"/>
    <w:rsid w:val="00E02688"/>
    <w:rsid w:val="00E04537"/>
    <w:rsid w:val="00E04946"/>
    <w:rsid w:val="00E07E6C"/>
    <w:rsid w:val="00E1086C"/>
    <w:rsid w:val="00E10C1E"/>
    <w:rsid w:val="00E1244E"/>
    <w:rsid w:val="00E144E5"/>
    <w:rsid w:val="00E17994"/>
    <w:rsid w:val="00E20688"/>
    <w:rsid w:val="00E21826"/>
    <w:rsid w:val="00E239A6"/>
    <w:rsid w:val="00E23B25"/>
    <w:rsid w:val="00E23F6E"/>
    <w:rsid w:val="00E312B0"/>
    <w:rsid w:val="00E36627"/>
    <w:rsid w:val="00E36F8C"/>
    <w:rsid w:val="00E42120"/>
    <w:rsid w:val="00E52FAA"/>
    <w:rsid w:val="00E5565C"/>
    <w:rsid w:val="00E5578D"/>
    <w:rsid w:val="00E55C6C"/>
    <w:rsid w:val="00E56B77"/>
    <w:rsid w:val="00E56BCA"/>
    <w:rsid w:val="00E62FF3"/>
    <w:rsid w:val="00E6333B"/>
    <w:rsid w:val="00E718EA"/>
    <w:rsid w:val="00E72310"/>
    <w:rsid w:val="00E75470"/>
    <w:rsid w:val="00E76B91"/>
    <w:rsid w:val="00E80A4D"/>
    <w:rsid w:val="00E822F3"/>
    <w:rsid w:val="00E85DA2"/>
    <w:rsid w:val="00E865B0"/>
    <w:rsid w:val="00E907DF"/>
    <w:rsid w:val="00E908F1"/>
    <w:rsid w:val="00E91690"/>
    <w:rsid w:val="00E91700"/>
    <w:rsid w:val="00E930A1"/>
    <w:rsid w:val="00E934B1"/>
    <w:rsid w:val="00E94DFD"/>
    <w:rsid w:val="00EA0B34"/>
    <w:rsid w:val="00EA10AB"/>
    <w:rsid w:val="00EA3586"/>
    <w:rsid w:val="00EB03ED"/>
    <w:rsid w:val="00EB1AA2"/>
    <w:rsid w:val="00EB43D0"/>
    <w:rsid w:val="00EB4500"/>
    <w:rsid w:val="00EB61B5"/>
    <w:rsid w:val="00EC20ED"/>
    <w:rsid w:val="00EC44DA"/>
    <w:rsid w:val="00EC579D"/>
    <w:rsid w:val="00EC69C0"/>
    <w:rsid w:val="00ED1A4E"/>
    <w:rsid w:val="00ED297E"/>
    <w:rsid w:val="00ED5592"/>
    <w:rsid w:val="00ED5AA5"/>
    <w:rsid w:val="00ED6ADC"/>
    <w:rsid w:val="00EE09B6"/>
    <w:rsid w:val="00EE0DC9"/>
    <w:rsid w:val="00EE1494"/>
    <w:rsid w:val="00EE66EB"/>
    <w:rsid w:val="00EE6988"/>
    <w:rsid w:val="00EF1AD0"/>
    <w:rsid w:val="00EF3709"/>
    <w:rsid w:val="00EF5863"/>
    <w:rsid w:val="00EF5E27"/>
    <w:rsid w:val="00EF6EE4"/>
    <w:rsid w:val="00F01134"/>
    <w:rsid w:val="00F02838"/>
    <w:rsid w:val="00F036AE"/>
    <w:rsid w:val="00F06859"/>
    <w:rsid w:val="00F07B13"/>
    <w:rsid w:val="00F107B2"/>
    <w:rsid w:val="00F10A47"/>
    <w:rsid w:val="00F1335B"/>
    <w:rsid w:val="00F1388F"/>
    <w:rsid w:val="00F14926"/>
    <w:rsid w:val="00F16565"/>
    <w:rsid w:val="00F20E6E"/>
    <w:rsid w:val="00F2116C"/>
    <w:rsid w:val="00F21BD5"/>
    <w:rsid w:val="00F23590"/>
    <w:rsid w:val="00F25303"/>
    <w:rsid w:val="00F2551C"/>
    <w:rsid w:val="00F270D4"/>
    <w:rsid w:val="00F27C24"/>
    <w:rsid w:val="00F27FF8"/>
    <w:rsid w:val="00F30192"/>
    <w:rsid w:val="00F30484"/>
    <w:rsid w:val="00F4216A"/>
    <w:rsid w:val="00F4654F"/>
    <w:rsid w:val="00F500A2"/>
    <w:rsid w:val="00F50F71"/>
    <w:rsid w:val="00F51375"/>
    <w:rsid w:val="00F5539B"/>
    <w:rsid w:val="00F609D7"/>
    <w:rsid w:val="00F61717"/>
    <w:rsid w:val="00F649A5"/>
    <w:rsid w:val="00F65201"/>
    <w:rsid w:val="00F663EA"/>
    <w:rsid w:val="00F66FE1"/>
    <w:rsid w:val="00F67199"/>
    <w:rsid w:val="00F71084"/>
    <w:rsid w:val="00F73B26"/>
    <w:rsid w:val="00F74BB8"/>
    <w:rsid w:val="00F82A93"/>
    <w:rsid w:val="00F8545B"/>
    <w:rsid w:val="00F86BA5"/>
    <w:rsid w:val="00F92CB8"/>
    <w:rsid w:val="00F9476A"/>
    <w:rsid w:val="00F94900"/>
    <w:rsid w:val="00F94998"/>
    <w:rsid w:val="00F950C9"/>
    <w:rsid w:val="00F95D26"/>
    <w:rsid w:val="00FA0533"/>
    <w:rsid w:val="00FA1082"/>
    <w:rsid w:val="00FA470D"/>
    <w:rsid w:val="00FA552C"/>
    <w:rsid w:val="00FB4AF5"/>
    <w:rsid w:val="00FB531D"/>
    <w:rsid w:val="00FB6012"/>
    <w:rsid w:val="00FC0F95"/>
    <w:rsid w:val="00FC103D"/>
    <w:rsid w:val="00FC2E20"/>
    <w:rsid w:val="00FC4784"/>
    <w:rsid w:val="00FC775A"/>
    <w:rsid w:val="00FD1DCA"/>
    <w:rsid w:val="00FD3CA1"/>
    <w:rsid w:val="00FD3F83"/>
    <w:rsid w:val="00FD62EA"/>
    <w:rsid w:val="00FE1565"/>
    <w:rsid w:val="00FE1AEA"/>
    <w:rsid w:val="00FE439E"/>
    <w:rsid w:val="00FE48CA"/>
    <w:rsid w:val="00FE5280"/>
    <w:rsid w:val="00FE681D"/>
    <w:rsid w:val="00FE68BB"/>
    <w:rsid w:val="00FE7054"/>
    <w:rsid w:val="00FE7C10"/>
    <w:rsid w:val="00FE7DFD"/>
    <w:rsid w:val="00FF1390"/>
    <w:rsid w:val="00FF260C"/>
    <w:rsid w:val="00FF2B0A"/>
    <w:rsid w:val="00FF41F7"/>
    <w:rsid w:val="00FF7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5D4F96"/>
  <w15:docId w15:val="{4C989184-3C80-4DAC-8C97-7CB3C0CA6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7A4"/>
    <w:rPr>
      <w:sz w:val="24"/>
      <w:szCs w:val="22"/>
    </w:rPr>
  </w:style>
  <w:style w:type="paragraph" w:styleId="Heading1">
    <w:name w:val="heading 1"/>
    <w:basedOn w:val="Normal"/>
    <w:next w:val="Normal"/>
    <w:link w:val="Heading1Char"/>
    <w:uiPriority w:val="9"/>
    <w:qFormat/>
    <w:rsid w:val="00D86A9F"/>
    <w:pPr>
      <w:keepNext/>
      <w:keepLines/>
      <w:spacing w:before="480"/>
      <w:outlineLvl w:val="0"/>
    </w:pPr>
    <w:rPr>
      <w:rFonts w:eastAsia="Times New Roman"/>
      <w:b/>
      <w:bCs/>
      <w:color w:val="000000"/>
      <w:sz w:val="20"/>
      <w:szCs w:val="28"/>
      <w:lang w:val="x-none" w:eastAsia="x-none"/>
    </w:rPr>
  </w:style>
  <w:style w:type="paragraph" w:styleId="Heading4">
    <w:name w:val="heading 4"/>
    <w:basedOn w:val="Normal"/>
    <w:link w:val="Heading4Char"/>
    <w:qFormat/>
    <w:rsid w:val="002B5EA0"/>
    <w:pPr>
      <w:spacing w:before="100" w:beforeAutospacing="1" w:after="100" w:afterAutospacing="1"/>
      <w:outlineLvl w:val="3"/>
    </w:pPr>
    <w:rPr>
      <w:rFonts w:eastAsia="Times New Roman"/>
      <w:b/>
      <w:bCs/>
      <w:sz w:val="20"/>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86A9F"/>
    <w:rPr>
      <w:rFonts w:eastAsia="Times New Roman" w:cs="Times New Roman"/>
      <w:b/>
      <w:bCs/>
      <w:color w:val="000000"/>
      <w:szCs w:val="28"/>
    </w:rPr>
  </w:style>
  <w:style w:type="paragraph" w:styleId="BalloonText">
    <w:name w:val="Balloon Text"/>
    <w:basedOn w:val="Normal"/>
    <w:link w:val="BalloonTextChar"/>
    <w:uiPriority w:val="99"/>
    <w:semiHidden/>
    <w:unhideWhenUsed/>
    <w:rsid w:val="00DF27A3"/>
    <w:rPr>
      <w:rFonts w:ascii="Tahoma" w:hAnsi="Tahoma"/>
      <w:sz w:val="16"/>
      <w:szCs w:val="16"/>
      <w:lang w:val="x-none" w:eastAsia="x-none"/>
    </w:rPr>
  </w:style>
  <w:style w:type="character" w:customStyle="1" w:styleId="BalloonTextChar">
    <w:name w:val="Balloon Text Char"/>
    <w:link w:val="BalloonText"/>
    <w:uiPriority w:val="99"/>
    <w:semiHidden/>
    <w:rsid w:val="00DF27A3"/>
    <w:rPr>
      <w:rFonts w:ascii="Tahoma" w:hAnsi="Tahoma" w:cs="Tahoma"/>
      <w:sz w:val="16"/>
      <w:szCs w:val="16"/>
    </w:rPr>
  </w:style>
  <w:style w:type="table" w:styleId="TableGrid">
    <w:name w:val="Table Grid"/>
    <w:basedOn w:val="TableNormal"/>
    <w:uiPriority w:val="59"/>
    <w:rsid w:val="00DF27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27A3"/>
    <w:pPr>
      <w:ind w:left="720"/>
      <w:contextualSpacing/>
    </w:pPr>
  </w:style>
  <w:style w:type="character" w:styleId="Hyperlink">
    <w:name w:val="Hyperlink"/>
    <w:uiPriority w:val="99"/>
    <w:unhideWhenUsed/>
    <w:rsid w:val="0069143B"/>
    <w:rPr>
      <w:color w:val="0000FF"/>
      <w:u w:val="single"/>
    </w:rPr>
  </w:style>
  <w:style w:type="character" w:styleId="FollowedHyperlink">
    <w:name w:val="FollowedHyperlink"/>
    <w:uiPriority w:val="99"/>
    <w:semiHidden/>
    <w:unhideWhenUsed/>
    <w:rsid w:val="00A163FC"/>
    <w:rPr>
      <w:color w:val="800080"/>
      <w:u w:val="single"/>
    </w:rPr>
  </w:style>
  <w:style w:type="paragraph" w:styleId="Header">
    <w:name w:val="header"/>
    <w:basedOn w:val="Normal"/>
    <w:link w:val="HeaderChar"/>
    <w:uiPriority w:val="99"/>
    <w:unhideWhenUsed/>
    <w:rsid w:val="0046575A"/>
    <w:pPr>
      <w:tabs>
        <w:tab w:val="center" w:pos="4680"/>
        <w:tab w:val="right" w:pos="9360"/>
      </w:tabs>
    </w:pPr>
  </w:style>
  <w:style w:type="character" w:customStyle="1" w:styleId="HeaderChar">
    <w:name w:val="Header Char"/>
    <w:basedOn w:val="DefaultParagraphFont"/>
    <w:link w:val="Header"/>
    <w:uiPriority w:val="99"/>
    <w:rsid w:val="0046575A"/>
  </w:style>
  <w:style w:type="paragraph" w:styleId="Footer">
    <w:name w:val="footer"/>
    <w:basedOn w:val="Normal"/>
    <w:link w:val="FooterChar"/>
    <w:uiPriority w:val="99"/>
    <w:unhideWhenUsed/>
    <w:rsid w:val="0046575A"/>
    <w:pPr>
      <w:tabs>
        <w:tab w:val="center" w:pos="4680"/>
        <w:tab w:val="right" w:pos="9360"/>
      </w:tabs>
    </w:pPr>
  </w:style>
  <w:style w:type="character" w:customStyle="1" w:styleId="FooterChar">
    <w:name w:val="Footer Char"/>
    <w:basedOn w:val="DefaultParagraphFont"/>
    <w:link w:val="Footer"/>
    <w:uiPriority w:val="99"/>
    <w:rsid w:val="0046575A"/>
  </w:style>
  <w:style w:type="character" w:customStyle="1" w:styleId="Heading4Char">
    <w:name w:val="Heading 4 Char"/>
    <w:link w:val="Heading4"/>
    <w:rsid w:val="002B5EA0"/>
    <w:rPr>
      <w:rFonts w:eastAsia="Times New Roman" w:cs="Times New Roman"/>
      <w:b/>
      <w:bCs/>
      <w:szCs w:val="24"/>
    </w:rPr>
  </w:style>
  <w:style w:type="paragraph" w:customStyle="1" w:styleId="AMASTHEADlogoandaddress">
    <w:name w:val="A_MASTHEAD_logo_and_address"/>
    <w:basedOn w:val="Normal"/>
    <w:autoRedefine/>
    <w:rsid w:val="00FF7D1F"/>
    <w:pPr>
      <w:widowControl w:val="0"/>
      <w:tabs>
        <w:tab w:val="left" w:pos="1440"/>
      </w:tabs>
      <w:autoSpaceDE w:val="0"/>
      <w:autoSpaceDN w:val="0"/>
      <w:adjustRightInd w:val="0"/>
      <w:spacing w:line="170" w:lineRule="exact"/>
      <w:textAlignment w:val="center"/>
    </w:pPr>
    <w:rPr>
      <w:rFonts w:ascii="Granville" w:eastAsia="Times New Roman" w:hAnsi="Granville" w:cs="Granville"/>
      <w:spacing w:val="-2"/>
      <w:sz w:val="16"/>
      <w:szCs w:val="16"/>
    </w:rPr>
  </w:style>
  <w:style w:type="character" w:customStyle="1" w:styleId="AMASTHEADsmallcaps">
    <w:name w:val="A_MASTHEAD_small_caps"/>
    <w:rsid w:val="00D02F49"/>
    <w:rPr>
      <w:rFonts w:ascii="GranvilleSmallCaps" w:hAnsi="GranvilleSmallCaps" w:cs="GranvilleSmallCaps"/>
      <w:color w:val="auto"/>
      <w:spacing w:val="2"/>
      <w:sz w:val="16"/>
      <w:szCs w:val="16"/>
    </w:rPr>
  </w:style>
  <w:style w:type="character" w:customStyle="1" w:styleId="AMASTHEADaddresslogo">
    <w:name w:val="A_MASTHEAD_address_logo"/>
    <w:rsid w:val="00D02F49"/>
    <w:rPr>
      <w:rFonts w:ascii="NSCADSymbol" w:hAnsi="NSCADSymbol" w:cs="NSCADSymbol"/>
      <w:color w:val="auto"/>
      <w:sz w:val="54"/>
      <w:szCs w:val="54"/>
    </w:rPr>
  </w:style>
  <w:style w:type="paragraph" w:styleId="Revision">
    <w:name w:val="Revision"/>
    <w:hidden/>
    <w:uiPriority w:val="99"/>
    <w:semiHidden/>
    <w:rsid w:val="00860623"/>
    <w:rPr>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nscad.c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nscad.ca" TargetMode="External"/><Relationship Id="rId1" Type="http://schemas.openxmlformats.org/officeDocument/2006/relationships/hyperlink" Target="http://www.nscad.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ABA590-C84F-46D0-935E-475AD5E58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367</Words>
  <Characters>2092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2455</CharactersWithSpaces>
  <SharedDoc>false</SharedDoc>
  <HLinks>
    <vt:vector size="12" baseType="variant">
      <vt:variant>
        <vt:i4>6029369</vt:i4>
      </vt:variant>
      <vt:variant>
        <vt:i4>0</vt:i4>
      </vt:variant>
      <vt:variant>
        <vt:i4>0</vt:i4>
      </vt:variant>
      <vt:variant>
        <vt:i4>5</vt:i4>
      </vt:variant>
      <vt:variant>
        <vt:lpwstr>http://nscad.ca/en/home/abouttheuniversity/policiesdocumentation/default.aspx</vt:lpwstr>
      </vt:variant>
      <vt:variant>
        <vt:lpwstr/>
      </vt:variant>
      <vt:variant>
        <vt:i4>1769580</vt:i4>
      </vt:variant>
      <vt:variant>
        <vt:i4>-1</vt:i4>
      </vt:variant>
      <vt:variant>
        <vt:i4>2051</vt:i4>
      </vt:variant>
      <vt:variant>
        <vt:i4>1</vt:i4>
      </vt:variant>
      <vt:variant>
        <vt:lpwstr>NSCAD logo (2756)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 Baldwin</dc:creator>
  <cp:lastModifiedBy>Alison Molloy</cp:lastModifiedBy>
  <cp:revision>80</cp:revision>
  <cp:lastPrinted>2015-09-29T17:48:00Z</cp:lastPrinted>
  <dcterms:created xsi:type="dcterms:W3CDTF">2017-03-16T14:31:00Z</dcterms:created>
  <dcterms:modified xsi:type="dcterms:W3CDTF">2017-03-16T14:46:00Z</dcterms:modified>
</cp:coreProperties>
</file>